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E6849" w:rsidRPr="00097EB9" w14:paraId="66CAC75D" w14:textId="77777777" w:rsidTr="009623D8">
        <w:trPr>
          <w:trHeight w:hRule="exact" w:val="1417"/>
          <w:jc w:val="center"/>
        </w:trPr>
        <w:tc>
          <w:tcPr>
            <w:tcW w:w="6804" w:type="dxa"/>
            <w:tcBorders>
              <w:top w:val="nil"/>
              <w:left w:val="nil"/>
              <w:bottom w:val="nil"/>
              <w:right w:val="nil"/>
            </w:tcBorders>
            <w:vAlign w:val="center"/>
          </w:tcPr>
          <w:p w14:paraId="39251346" w14:textId="77777777" w:rsidR="00DE6849" w:rsidRPr="00097EB9" w:rsidRDefault="00DE6849" w:rsidP="009623D8">
            <w:pPr>
              <w:pStyle w:val="EPName"/>
            </w:pPr>
            <w:r w:rsidRPr="00097EB9">
              <w:t>Europäisches Parlament</w:t>
            </w:r>
          </w:p>
          <w:p w14:paraId="5E612611" w14:textId="77777777" w:rsidR="00DE6849" w:rsidRPr="00097EB9" w:rsidRDefault="00DE6849" w:rsidP="009623D8">
            <w:pPr>
              <w:pStyle w:val="EPTerm"/>
            </w:pPr>
            <w:r w:rsidRPr="00097EB9">
              <w:t>2024-2029</w:t>
            </w:r>
          </w:p>
        </w:tc>
        <w:tc>
          <w:tcPr>
            <w:tcW w:w="2268" w:type="dxa"/>
            <w:tcBorders>
              <w:top w:val="nil"/>
              <w:left w:val="nil"/>
              <w:bottom w:val="nil"/>
              <w:right w:val="nil"/>
            </w:tcBorders>
          </w:tcPr>
          <w:p w14:paraId="4FFE3883" w14:textId="77777777" w:rsidR="00DE6849" w:rsidRPr="00097EB9" w:rsidRDefault="00DE6849" w:rsidP="009623D8">
            <w:pPr>
              <w:pStyle w:val="EPLogo"/>
            </w:pPr>
            <w:r w:rsidRPr="00097EB9">
              <w:rPr>
                <w:noProof/>
                <w:lang w:eastAsia="en-GB"/>
              </w:rPr>
              <w:drawing>
                <wp:inline distT="0" distB="0" distL="0" distR="0" wp14:anchorId="60265BEC" wp14:editId="3AA15BC7">
                  <wp:extent cx="1162050" cy="657225"/>
                  <wp:effectExtent l="0" t="0" r="0" b="0"/>
                  <wp:docPr id="1"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C4F2975" w14:textId="77777777" w:rsidR="00DE6849" w:rsidRPr="00097EB9" w:rsidRDefault="00DE6849" w:rsidP="00DE6849">
      <w:pPr>
        <w:pStyle w:val="LineTop"/>
      </w:pPr>
      <w:r w:rsidRPr="00097EB9">
        <w:t xml:space="preserve"> </w:t>
      </w:r>
    </w:p>
    <w:p w14:paraId="53F62BD8" w14:textId="77777777" w:rsidR="00DE6849" w:rsidRPr="00097EB9" w:rsidRDefault="00DE6849" w:rsidP="00DE6849">
      <w:pPr>
        <w:pStyle w:val="EPBody"/>
      </w:pPr>
      <w:r w:rsidRPr="00097EB9">
        <w:rPr>
          <w:rStyle w:val="HideTWBExt"/>
        </w:rPr>
        <w:t>&lt;Commission&gt;</w:t>
      </w:r>
      <w:r w:rsidRPr="00097EB9">
        <w:rPr>
          <w:rStyle w:val="HideTWBInt"/>
        </w:rPr>
        <w:t>{ECON}</w:t>
      </w:r>
      <w:r w:rsidRPr="00097EB9">
        <w:t>Ausschuss für Wirtschaft und Währung</w:t>
      </w:r>
      <w:r w:rsidRPr="00097EB9">
        <w:rPr>
          <w:rStyle w:val="HideTWBExt"/>
        </w:rPr>
        <w:t>&lt;/Commission&gt;</w:t>
      </w:r>
    </w:p>
    <w:p w14:paraId="25FCDC1B" w14:textId="77777777" w:rsidR="00DE6849" w:rsidRPr="00097EB9" w:rsidRDefault="00DE6849" w:rsidP="00DE6849">
      <w:pPr>
        <w:pStyle w:val="LineBottom"/>
      </w:pPr>
      <w:r w:rsidRPr="00097EB9">
        <w:t xml:space="preserve"> </w:t>
      </w:r>
    </w:p>
    <w:p w14:paraId="7094BB17" w14:textId="77777777" w:rsidR="00DE6849" w:rsidRPr="00097EB9" w:rsidRDefault="00DE6849" w:rsidP="00DE6849">
      <w:pPr>
        <w:pStyle w:val="CoverReference"/>
      </w:pPr>
      <w:r w:rsidRPr="00097EB9">
        <w:rPr>
          <w:rStyle w:val="HideTWBExt"/>
        </w:rPr>
        <w:t>&lt;RefProc&gt;</w:t>
      </w:r>
      <w:r w:rsidRPr="00097EB9">
        <w:t>2024/2116</w:t>
      </w:r>
      <w:r w:rsidRPr="00097EB9">
        <w:rPr>
          <w:rStyle w:val="HideTWBExt"/>
        </w:rPr>
        <w:t>&lt;/RefProc&gt;&lt;RefTypeProc&gt;</w:t>
      </w:r>
      <w:r w:rsidRPr="00097EB9">
        <w:t>(INI)</w:t>
      </w:r>
      <w:r w:rsidRPr="00097EB9">
        <w:rPr>
          <w:rStyle w:val="HideTWBExt"/>
        </w:rPr>
        <w:t>&lt;/RefTypeProc&gt;</w:t>
      </w:r>
    </w:p>
    <w:p w14:paraId="14DA65E8" w14:textId="77777777" w:rsidR="00DE6849" w:rsidRPr="00097EB9" w:rsidRDefault="00DE6849" w:rsidP="00DE6849">
      <w:pPr>
        <w:pStyle w:val="CoverDate"/>
      </w:pPr>
      <w:r w:rsidRPr="00097EB9">
        <w:rPr>
          <w:rStyle w:val="HideTWBExt"/>
        </w:rPr>
        <w:t>&lt;Date&gt;</w:t>
      </w:r>
      <w:r w:rsidRPr="00097EB9">
        <w:rPr>
          <w:rStyle w:val="HideTWBInt"/>
        </w:rPr>
        <w:t>{05/05/2025}</w:t>
      </w:r>
      <w:r w:rsidRPr="00097EB9">
        <w:t>5.5.2025</w:t>
      </w:r>
      <w:r w:rsidRPr="00097EB9">
        <w:rPr>
          <w:rStyle w:val="HideTWBExt"/>
        </w:rPr>
        <w:t>&lt;/Date&gt;</w:t>
      </w:r>
    </w:p>
    <w:p w14:paraId="19843533" w14:textId="77777777" w:rsidR="00DE6849" w:rsidRPr="00097EB9" w:rsidRDefault="00DE6849" w:rsidP="00DE6849">
      <w:pPr>
        <w:pStyle w:val="CoverDocType"/>
      </w:pPr>
      <w:r w:rsidRPr="00097EB9">
        <w:rPr>
          <w:rStyle w:val="HideTWBExt"/>
        </w:rPr>
        <w:t>&lt;TypeAM&gt;</w:t>
      </w:r>
      <w:r w:rsidRPr="00097EB9">
        <w:t>ÄNDERUNGSANTRÄGE</w:t>
      </w:r>
      <w:r w:rsidRPr="00097EB9">
        <w:rPr>
          <w:rStyle w:val="HideTWBExt"/>
        </w:rPr>
        <w:t>&lt;/TypeAM&gt;</w:t>
      </w:r>
    </w:p>
    <w:p w14:paraId="7FF996AD" w14:textId="7550EA48" w:rsidR="00DE6849" w:rsidRPr="00097EB9" w:rsidRDefault="00DE6849" w:rsidP="00DE6849">
      <w:pPr>
        <w:pStyle w:val="CoverDocType24a"/>
      </w:pPr>
      <w:r w:rsidRPr="00097EB9">
        <w:rPr>
          <w:rStyle w:val="HideTWBExt"/>
        </w:rPr>
        <w:t>&lt;RangeAM&gt;</w:t>
      </w:r>
      <w:r w:rsidR="00097EB9">
        <w:t>340 </w:t>
      </w:r>
      <w:r w:rsidRPr="00097EB9">
        <w:t>-</w:t>
      </w:r>
      <w:r w:rsidR="00097EB9">
        <w:t> </w:t>
      </w:r>
      <w:bookmarkStart w:id="0" w:name="_GoBack"/>
      <w:bookmarkEnd w:id="0"/>
      <w:r w:rsidRPr="00097EB9">
        <w:t>659</w:t>
      </w:r>
      <w:r w:rsidRPr="00097EB9">
        <w:rPr>
          <w:rStyle w:val="HideTWBExt"/>
        </w:rPr>
        <w:t>&lt;/RangeAM&gt;</w:t>
      </w:r>
    </w:p>
    <w:p w14:paraId="2516710C" w14:textId="77777777" w:rsidR="00DE6849" w:rsidRPr="00097EB9" w:rsidRDefault="00DE6849" w:rsidP="00DE6849">
      <w:pPr>
        <w:pStyle w:val="CoverBold"/>
      </w:pPr>
      <w:r w:rsidRPr="00097EB9">
        <w:rPr>
          <w:rStyle w:val="HideTWBExt"/>
        </w:rPr>
        <w:t>&lt;TitreType&gt;</w:t>
      </w:r>
      <w:r w:rsidRPr="00097EB9">
        <w:t>Entwurf eines Berichts</w:t>
      </w:r>
      <w:r w:rsidRPr="00097EB9">
        <w:rPr>
          <w:rStyle w:val="HideTWBExt"/>
        </w:rPr>
        <w:t>&lt;/TitreType&gt;</w:t>
      </w:r>
    </w:p>
    <w:p w14:paraId="68FB991F" w14:textId="77777777" w:rsidR="00DE6849" w:rsidRPr="00097EB9" w:rsidRDefault="00DE6849" w:rsidP="00DE6849">
      <w:pPr>
        <w:pStyle w:val="CoverBold"/>
      </w:pPr>
      <w:r w:rsidRPr="00097EB9">
        <w:rPr>
          <w:rStyle w:val="HideTWBExt"/>
        </w:rPr>
        <w:t>&lt;Rapporteur&gt;</w:t>
      </w:r>
      <w:r w:rsidRPr="00097EB9">
        <w:t>Aurore Lalucq</w:t>
      </w:r>
      <w:r w:rsidRPr="00097EB9">
        <w:rPr>
          <w:rStyle w:val="HideTWBExt"/>
        </w:rPr>
        <w:t>&lt;/Rapporteur&gt;</w:t>
      </w:r>
    </w:p>
    <w:p w14:paraId="172E2A35" w14:textId="77777777" w:rsidR="00DE6849" w:rsidRPr="00097EB9" w:rsidRDefault="00DE6849" w:rsidP="00DE6849">
      <w:pPr>
        <w:pStyle w:val="CoverNormal24a"/>
      </w:pPr>
      <w:r w:rsidRPr="00097EB9">
        <w:rPr>
          <w:rStyle w:val="HideTWBExt"/>
        </w:rPr>
        <w:t>&lt;DocRefPE&gt;</w:t>
      </w:r>
      <w:r w:rsidRPr="00097EB9">
        <w:t>(PE770.112v01-00)</w:t>
      </w:r>
      <w:r w:rsidRPr="00097EB9">
        <w:rPr>
          <w:rStyle w:val="HideTWBExt"/>
        </w:rPr>
        <w:t>&lt;/DocRefPE&gt;</w:t>
      </w:r>
    </w:p>
    <w:p w14:paraId="6115F4F7" w14:textId="77777777" w:rsidR="00DE6849" w:rsidRPr="00097EB9" w:rsidRDefault="00DE6849" w:rsidP="00DE6849">
      <w:pPr>
        <w:pStyle w:val="CoverNormal"/>
      </w:pPr>
      <w:r w:rsidRPr="00097EB9">
        <w:rPr>
          <w:rStyle w:val="HideTWBExt"/>
        </w:rPr>
        <w:t>&lt;Titre&gt;</w:t>
      </w:r>
      <w:r w:rsidRPr="00097EB9">
        <w:t>Erleichtete Finanzierung von Investitionen und Reformen zur Steigerung der Wettbewerbsfähigkeit der Union und zur Schaffung einer Kapitalmarktunion (Draghi-Bericht)</w:t>
      </w:r>
      <w:r w:rsidRPr="00097EB9">
        <w:rPr>
          <w:rStyle w:val="HideTWBExt"/>
        </w:rPr>
        <w:t>&lt;/Titre&gt;</w:t>
      </w:r>
    </w:p>
    <w:p w14:paraId="22638D09" w14:textId="77777777" w:rsidR="00DE6849" w:rsidRPr="00097EB9" w:rsidRDefault="00DE6849" w:rsidP="00DE6849">
      <w:pPr>
        <w:pStyle w:val="CoverNormal24a"/>
      </w:pPr>
      <w:r w:rsidRPr="00097EB9">
        <w:rPr>
          <w:rStyle w:val="HideTWBExt"/>
        </w:rPr>
        <w:t>&lt;DocRef&gt;</w:t>
      </w:r>
      <w:r w:rsidRPr="00097EB9">
        <w:t>(2024/2116(INI))</w:t>
      </w:r>
      <w:r w:rsidRPr="00097EB9">
        <w:rPr>
          <w:rStyle w:val="HideTWBExt"/>
        </w:rPr>
        <w:t>&lt;/DocRef&gt;</w:t>
      </w:r>
    </w:p>
    <w:p w14:paraId="5B622029" w14:textId="77777777" w:rsidR="005A6920" w:rsidRPr="00097EB9" w:rsidRDefault="00F80EDB">
      <w:r w:rsidRPr="00097EB9">
        <w:br w:type="page"/>
      </w:r>
      <w:r w:rsidRPr="00097EB9">
        <w:lastRenderedPageBreak/>
        <w:t>AM_Com_NonLegReport</w:t>
      </w:r>
    </w:p>
    <w:p w14:paraId="30EAB99B" w14:textId="3FC9D219" w:rsidR="00DE6849" w:rsidRPr="00097EB9" w:rsidRDefault="00F80EDB" w:rsidP="00DE6849">
      <w:pPr>
        <w:pStyle w:val="AmNumberTabs"/>
      </w:pPr>
      <w:r w:rsidRPr="00097EB9">
        <w:br w:type="page"/>
      </w:r>
      <w:r w:rsidR="00DE6849" w:rsidRPr="00097EB9">
        <w:rPr>
          <w:rStyle w:val="HideTWBExt"/>
          <w:b w:val="0"/>
        </w:rPr>
        <w:lastRenderedPageBreak/>
        <w:t>&lt;RepeatBlock-Amend&gt;</w:t>
      </w:r>
      <w:r w:rsidR="00DE6849" w:rsidRPr="00097EB9">
        <w:rPr>
          <w:rStyle w:val="HideTWBExt"/>
        </w:rPr>
        <w:t>&lt;Amend&gt;</w:t>
      </w:r>
      <w:r w:rsidR="00DE6849" w:rsidRPr="00097EB9">
        <w:t>Änderungsantrag</w:t>
      </w:r>
      <w:r w:rsidR="00DE6849" w:rsidRPr="00097EB9">
        <w:tab/>
      </w:r>
      <w:r w:rsidR="00DE6849" w:rsidRPr="00097EB9">
        <w:tab/>
      </w:r>
      <w:r w:rsidR="00DE6849" w:rsidRPr="00097EB9">
        <w:rPr>
          <w:rStyle w:val="HideTWBExt"/>
        </w:rPr>
        <w:t>&lt;NumAm&gt;</w:t>
      </w:r>
      <w:r w:rsidR="00DE6849" w:rsidRPr="00097EB9">
        <w:t>340</w:t>
      </w:r>
      <w:r w:rsidR="00DE6849" w:rsidRPr="00097EB9">
        <w:rPr>
          <w:rStyle w:val="HideTWBExt"/>
        </w:rPr>
        <w:t>&lt;/NumAm&gt;</w:t>
      </w:r>
    </w:p>
    <w:p w14:paraId="37DF4973"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0C1187F6" w14:textId="77777777" w:rsidR="00DE6849" w:rsidRPr="00097EB9" w:rsidRDefault="00DE6849" w:rsidP="00DE6849">
      <w:pPr>
        <w:pStyle w:val="NormalBold"/>
      </w:pPr>
      <w:r w:rsidRPr="00097EB9">
        <w:rPr>
          <w:rStyle w:val="HideTWBExt"/>
          <w:b w:val="0"/>
        </w:rPr>
        <w:t>&lt;/RepeatBlock-By&gt;</w:t>
      </w:r>
    </w:p>
    <w:p w14:paraId="1799B14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E329A26"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037A0E3" w14:textId="77777777" w:rsidTr="009623D8">
        <w:trPr>
          <w:trHeight w:hRule="exact" w:val="240"/>
          <w:jc w:val="center"/>
        </w:trPr>
        <w:tc>
          <w:tcPr>
            <w:tcW w:w="9752" w:type="dxa"/>
            <w:gridSpan w:val="2"/>
            <w:tcBorders>
              <w:top w:val="nil"/>
              <w:left w:val="nil"/>
              <w:bottom w:val="nil"/>
              <w:right w:val="nil"/>
            </w:tcBorders>
          </w:tcPr>
          <w:p w14:paraId="7650AE32" w14:textId="77777777" w:rsidR="00DE6849" w:rsidRPr="00097EB9" w:rsidRDefault="00DE6849" w:rsidP="009623D8"/>
        </w:tc>
      </w:tr>
      <w:tr w:rsidR="00DE6849" w:rsidRPr="00097EB9" w14:paraId="526C269B" w14:textId="77777777" w:rsidTr="009623D8">
        <w:trPr>
          <w:trHeight w:val="240"/>
          <w:jc w:val="center"/>
        </w:trPr>
        <w:tc>
          <w:tcPr>
            <w:tcW w:w="4876" w:type="dxa"/>
            <w:tcBorders>
              <w:top w:val="nil"/>
              <w:left w:val="nil"/>
              <w:bottom w:val="nil"/>
              <w:right w:val="nil"/>
            </w:tcBorders>
          </w:tcPr>
          <w:p w14:paraId="4123ED8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A5BE4FB" w14:textId="77777777" w:rsidR="00DE6849" w:rsidRPr="00097EB9" w:rsidRDefault="00DE6849" w:rsidP="009623D8">
            <w:pPr>
              <w:pStyle w:val="AmColumnHeading"/>
            </w:pPr>
            <w:r w:rsidRPr="00097EB9">
              <w:t>Geänderter Text</w:t>
            </w:r>
          </w:p>
        </w:tc>
      </w:tr>
      <w:tr w:rsidR="00DE6849" w:rsidRPr="00097EB9" w14:paraId="67F9202C" w14:textId="77777777" w:rsidTr="009623D8">
        <w:trPr>
          <w:jc w:val="center"/>
        </w:trPr>
        <w:tc>
          <w:tcPr>
            <w:tcW w:w="4876" w:type="dxa"/>
            <w:tcBorders>
              <w:top w:val="nil"/>
              <w:left w:val="nil"/>
              <w:bottom w:val="nil"/>
              <w:right w:val="nil"/>
            </w:tcBorders>
          </w:tcPr>
          <w:p w14:paraId="1A11F5B5" w14:textId="77777777" w:rsidR="00DE6849" w:rsidRPr="00097EB9" w:rsidRDefault="00DE6849" w:rsidP="009623D8">
            <w:pPr>
              <w:pStyle w:val="Normal6a"/>
            </w:pPr>
            <w:r w:rsidRPr="00097EB9">
              <w:rPr>
                <w:b/>
                <w:i/>
              </w:rPr>
              <w:t>10.</w:t>
            </w:r>
            <w:r w:rsidRPr="00097EB9">
              <w:tab/>
            </w:r>
            <w:r w:rsidRPr="00097EB9">
              <w:rPr>
                <w:b/>
                <w:i/>
              </w:rPr>
              <w:t>setzt sich weiterhin für die Ziele des Rahmens für ein nachhaltiges Finanzwesen ein, um Investitionen in die Energiewende zu mobilisieren;</w:t>
            </w:r>
          </w:p>
        </w:tc>
        <w:tc>
          <w:tcPr>
            <w:tcW w:w="4876" w:type="dxa"/>
            <w:tcBorders>
              <w:top w:val="nil"/>
              <w:left w:val="nil"/>
              <w:bottom w:val="nil"/>
              <w:right w:val="nil"/>
            </w:tcBorders>
          </w:tcPr>
          <w:p w14:paraId="3E0BDBB9" w14:textId="77777777" w:rsidR="00DE6849" w:rsidRPr="00097EB9" w:rsidRDefault="00DE6849" w:rsidP="009623D8">
            <w:pPr>
              <w:pStyle w:val="Normal6a"/>
            </w:pPr>
            <w:r w:rsidRPr="00097EB9">
              <w:rPr>
                <w:b/>
                <w:i/>
              </w:rPr>
              <w:t>entfällt</w:t>
            </w:r>
          </w:p>
        </w:tc>
      </w:tr>
    </w:tbl>
    <w:p w14:paraId="5B541B4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4A6CD07" w14:textId="77777777" w:rsidR="00DE6849" w:rsidRPr="00097EB9" w:rsidRDefault="00DE6849" w:rsidP="00DE6849">
      <w:r w:rsidRPr="00097EB9">
        <w:rPr>
          <w:rStyle w:val="HideTWBExt"/>
        </w:rPr>
        <w:t>&lt;/Amend&gt;</w:t>
      </w:r>
    </w:p>
    <w:p w14:paraId="501C989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341</w:t>
      </w:r>
      <w:r w:rsidRPr="00097EB9">
        <w:rPr>
          <w:rStyle w:val="HideTWBExt"/>
        </w:rPr>
        <w:t>&lt;/NumAm&gt;</w:t>
      </w:r>
    </w:p>
    <w:p w14:paraId="7415D5F4"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04BDE555" w14:textId="77777777" w:rsidR="00DE6849" w:rsidRPr="00097EB9" w:rsidRDefault="00DE6849" w:rsidP="00DE6849">
      <w:pPr>
        <w:pStyle w:val="NormalBold"/>
      </w:pPr>
      <w:r w:rsidRPr="00097EB9">
        <w:rPr>
          <w:rStyle w:val="HideTWBExt"/>
          <w:b w:val="0"/>
        </w:rPr>
        <w:t>&lt;/RepeatBlock-By&gt;</w:t>
      </w:r>
    </w:p>
    <w:p w14:paraId="0413B2B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2BCD3BB"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FC8296B" w14:textId="77777777" w:rsidTr="009623D8">
        <w:trPr>
          <w:trHeight w:hRule="exact" w:val="240"/>
          <w:jc w:val="center"/>
        </w:trPr>
        <w:tc>
          <w:tcPr>
            <w:tcW w:w="9752" w:type="dxa"/>
            <w:gridSpan w:val="2"/>
            <w:tcBorders>
              <w:top w:val="nil"/>
              <w:left w:val="nil"/>
              <w:bottom w:val="nil"/>
              <w:right w:val="nil"/>
            </w:tcBorders>
          </w:tcPr>
          <w:p w14:paraId="211362F6" w14:textId="77777777" w:rsidR="00DE6849" w:rsidRPr="00097EB9" w:rsidRDefault="00DE6849" w:rsidP="009623D8"/>
        </w:tc>
      </w:tr>
      <w:tr w:rsidR="00DE6849" w:rsidRPr="00097EB9" w14:paraId="26639A25" w14:textId="77777777" w:rsidTr="009623D8">
        <w:trPr>
          <w:trHeight w:val="240"/>
          <w:jc w:val="center"/>
        </w:trPr>
        <w:tc>
          <w:tcPr>
            <w:tcW w:w="4876" w:type="dxa"/>
            <w:tcBorders>
              <w:top w:val="nil"/>
              <w:left w:val="nil"/>
              <w:bottom w:val="nil"/>
              <w:right w:val="nil"/>
            </w:tcBorders>
          </w:tcPr>
          <w:p w14:paraId="3CE9EB9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50044FD" w14:textId="77777777" w:rsidR="00DE6849" w:rsidRPr="00097EB9" w:rsidRDefault="00DE6849" w:rsidP="009623D8">
            <w:pPr>
              <w:pStyle w:val="AmColumnHeading"/>
            </w:pPr>
            <w:r w:rsidRPr="00097EB9">
              <w:t>Geänderter Text</w:t>
            </w:r>
          </w:p>
        </w:tc>
      </w:tr>
      <w:tr w:rsidR="00DE6849" w:rsidRPr="00097EB9" w14:paraId="454D3334" w14:textId="77777777" w:rsidTr="009623D8">
        <w:trPr>
          <w:jc w:val="center"/>
        </w:trPr>
        <w:tc>
          <w:tcPr>
            <w:tcW w:w="4876" w:type="dxa"/>
            <w:tcBorders>
              <w:top w:val="nil"/>
              <w:left w:val="nil"/>
              <w:bottom w:val="nil"/>
              <w:right w:val="nil"/>
            </w:tcBorders>
          </w:tcPr>
          <w:p w14:paraId="561D3736" w14:textId="77777777" w:rsidR="00DE6849" w:rsidRPr="00097EB9" w:rsidRDefault="00DE6849" w:rsidP="009623D8">
            <w:pPr>
              <w:pStyle w:val="Normal6a"/>
            </w:pPr>
            <w:r w:rsidRPr="00097EB9">
              <w:rPr>
                <w:b/>
                <w:i/>
              </w:rPr>
              <w:t>10.</w:t>
            </w:r>
            <w:r w:rsidRPr="00097EB9">
              <w:tab/>
            </w:r>
            <w:r w:rsidRPr="00097EB9">
              <w:rPr>
                <w:b/>
                <w:i/>
              </w:rPr>
              <w:t>setzt sich weiterhin für die Ziele des Rahmens für ein nachhaltiges Finanzwesen ein, um Investitionen in die Energiewende zu mobilisieren;</w:t>
            </w:r>
          </w:p>
        </w:tc>
        <w:tc>
          <w:tcPr>
            <w:tcW w:w="4876" w:type="dxa"/>
            <w:tcBorders>
              <w:top w:val="nil"/>
              <w:left w:val="nil"/>
              <w:bottom w:val="nil"/>
              <w:right w:val="nil"/>
            </w:tcBorders>
          </w:tcPr>
          <w:p w14:paraId="39DBEE2E" w14:textId="77777777" w:rsidR="00DE6849" w:rsidRPr="00097EB9" w:rsidRDefault="00DE6849" w:rsidP="009623D8">
            <w:pPr>
              <w:pStyle w:val="Normal6a"/>
            </w:pPr>
            <w:r w:rsidRPr="00097EB9">
              <w:rPr>
                <w:b/>
                <w:i/>
              </w:rPr>
              <w:t>entfällt</w:t>
            </w:r>
          </w:p>
        </w:tc>
      </w:tr>
    </w:tbl>
    <w:p w14:paraId="3DB2193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47E768C" w14:textId="77777777" w:rsidR="00DE6849" w:rsidRPr="00097EB9" w:rsidRDefault="00DE6849" w:rsidP="00DE6849">
      <w:r w:rsidRPr="00097EB9">
        <w:rPr>
          <w:rStyle w:val="HideTWBExt"/>
        </w:rPr>
        <w:t>&lt;/Amend&gt;</w:t>
      </w:r>
    </w:p>
    <w:p w14:paraId="4750DA5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342</w:t>
      </w:r>
      <w:r w:rsidRPr="00097EB9">
        <w:rPr>
          <w:rStyle w:val="HideTWBExt"/>
        </w:rPr>
        <w:t>&lt;/NumAm&gt;</w:t>
      </w:r>
    </w:p>
    <w:p w14:paraId="03D513F3"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206B0AAD" w14:textId="77777777" w:rsidR="00DE6849" w:rsidRPr="00097EB9" w:rsidRDefault="00DE6849" w:rsidP="00DE6849">
      <w:pPr>
        <w:pStyle w:val="NormalBold"/>
      </w:pPr>
      <w:r w:rsidRPr="00097EB9">
        <w:rPr>
          <w:rStyle w:val="HideTWBExt"/>
          <w:b w:val="0"/>
        </w:rPr>
        <w:t>&lt;/RepeatBlock-By&gt;</w:t>
      </w:r>
    </w:p>
    <w:p w14:paraId="4585479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51772C6"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2DF4D6A" w14:textId="77777777" w:rsidTr="009623D8">
        <w:trPr>
          <w:trHeight w:hRule="exact" w:val="240"/>
          <w:jc w:val="center"/>
        </w:trPr>
        <w:tc>
          <w:tcPr>
            <w:tcW w:w="9752" w:type="dxa"/>
            <w:gridSpan w:val="2"/>
            <w:tcBorders>
              <w:top w:val="nil"/>
              <w:left w:val="nil"/>
              <w:bottom w:val="nil"/>
              <w:right w:val="nil"/>
            </w:tcBorders>
          </w:tcPr>
          <w:p w14:paraId="0F9ADB64" w14:textId="77777777" w:rsidR="00DE6849" w:rsidRPr="00097EB9" w:rsidRDefault="00DE6849" w:rsidP="009623D8"/>
        </w:tc>
      </w:tr>
      <w:tr w:rsidR="00DE6849" w:rsidRPr="00097EB9" w14:paraId="7C857D29" w14:textId="77777777" w:rsidTr="009623D8">
        <w:trPr>
          <w:trHeight w:val="240"/>
          <w:jc w:val="center"/>
        </w:trPr>
        <w:tc>
          <w:tcPr>
            <w:tcW w:w="4876" w:type="dxa"/>
            <w:tcBorders>
              <w:top w:val="nil"/>
              <w:left w:val="nil"/>
              <w:bottom w:val="nil"/>
              <w:right w:val="nil"/>
            </w:tcBorders>
          </w:tcPr>
          <w:p w14:paraId="0BA9BD4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9CF9B4D" w14:textId="77777777" w:rsidR="00DE6849" w:rsidRPr="00097EB9" w:rsidRDefault="00DE6849" w:rsidP="009623D8">
            <w:pPr>
              <w:pStyle w:val="AmColumnHeading"/>
            </w:pPr>
            <w:r w:rsidRPr="00097EB9">
              <w:t>Geänderter Text</w:t>
            </w:r>
          </w:p>
        </w:tc>
      </w:tr>
      <w:tr w:rsidR="00DE6849" w:rsidRPr="00097EB9" w14:paraId="2081A83A" w14:textId="77777777" w:rsidTr="009623D8">
        <w:trPr>
          <w:jc w:val="center"/>
        </w:trPr>
        <w:tc>
          <w:tcPr>
            <w:tcW w:w="4876" w:type="dxa"/>
            <w:tcBorders>
              <w:top w:val="nil"/>
              <w:left w:val="nil"/>
              <w:bottom w:val="nil"/>
              <w:right w:val="nil"/>
            </w:tcBorders>
          </w:tcPr>
          <w:p w14:paraId="281F83D5" w14:textId="77777777" w:rsidR="00DE6849" w:rsidRPr="00097EB9" w:rsidRDefault="00DE6849" w:rsidP="009623D8">
            <w:pPr>
              <w:pStyle w:val="Normal6a"/>
            </w:pPr>
            <w:r w:rsidRPr="00097EB9">
              <w:t>10.</w:t>
            </w:r>
            <w:r w:rsidRPr="00097EB9">
              <w:tab/>
            </w:r>
            <w:r w:rsidRPr="00097EB9">
              <w:rPr>
                <w:b/>
                <w:i/>
              </w:rPr>
              <w:t>setzt sich weiterhin für die Ziele des Rahmens für ein nachhaltiges Finanzwesen ein, um Investitionen in die Energiewende zu mobilisieren</w:t>
            </w:r>
            <w:r w:rsidRPr="00097EB9">
              <w:t>;</w:t>
            </w:r>
          </w:p>
        </w:tc>
        <w:tc>
          <w:tcPr>
            <w:tcW w:w="4876" w:type="dxa"/>
            <w:tcBorders>
              <w:top w:val="nil"/>
              <w:left w:val="nil"/>
              <w:bottom w:val="nil"/>
              <w:right w:val="nil"/>
            </w:tcBorders>
          </w:tcPr>
          <w:p w14:paraId="5C11589F" w14:textId="77777777" w:rsidR="00DE6849" w:rsidRPr="00097EB9" w:rsidRDefault="00DE6849" w:rsidP="009623D8">
            <w:pPr>
              <w:pStyle w:val="Normal6a"/>
            </w:pPr>
            <w:r w:rsidRPr="00097EB9">
              <w:t>10.</w:t>
            </w:r>
            <w:r w:rsidRPr="00097EB9">
              <w:tab/>
            </w:r>
            <w:r w:rsidRPr="00097EB9">
              <w:rPr>
                <w:b/>
                <w:i/>
              </w:rPr>
              <w:t xml:space="preserve">begrüßt den Omnibus-Vorschlag als einen entscheidenden Schritt zur Sicherung der Wettbewerbsfähigkeit europäischer Unternehmen in einem zunehmend schwierigen globalen Umfeld; betont, dass die regulatorischen Belastungen verhältnismäßig bleiben müssen, um Innovation, Investitionen </w:t>
            </w:r>
            <w:r w:rsidRPr="00097EB9">
              <w:rPr>
                <w:b/>
                <w:i/>
              </w:rPr>
              <w:lastRenderedPageBreak/>
              <w:t>und die Widerstandsfähigkeit der Wirtschaft zu erhalten; fordert eine kohärente und gestraffte Regulierungsarchitektur auf der Grundlage einer neu strukturierten Richtlinie über die Nachhaltigkeitsberichterstattung von Unternehmen (CSRD), einschließlich vereinfachter Berichtspflichten und eines starken Schutzes sensibler Geschäftsdaten; betont, dass eine vollständige Angleichung und Kohärenz zwischen den einschlägigen Rechtsinstrumenten, nämlich der EU-Taxonomieverordnung, der Richtlinie über die Sorgfaltspflichten von Unternehmen im Hinblick auf die Nachhaltigkeit, der Verordnung über nachhaltigkeitsbezogene Offenlegungspflichten im Finanzdienstleistungssektor, der Verordnung über europäische grüne Anleihen und der Referenzwerte-Verordnung, erforderlich ist, um die Rechtsklarheit zu verbessern, die Einhaltung der Vorschriften zu erleichtern und die Verwaltungskosten zu senken</w:t>
            </w:r>
            <w:r w:rsidRPr="00097EB9">
              <w:t>;</w:t>
            </w:r>
          </w:p>
        </w:tc>
      </w:tr>
    </w:tbl>
    <w:p w14:paraId="291F7218" w14:textId="77777777" w:rsidR="00DE6849" w:rsidRPr="00097EB9" w:rsidRDefault="00DE6849" w:rsidP="00DE6849">
      <w:pPr>
        <w:pStyle w:val="AmOrLang"/>
      </w:pPr>
      <w:r w:rsidRPr="00097EB9">
        <w:lastRenderedPageBreak/>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668BEF6" w14:textId="77777777" w:rsidR="00DE6849" w:rsidRPr="00097EB9" w:rsidRDefault="00DE6849" w:rsidP="00DE6849">
      <w:r w:rsidRPr="00097EB9">
        <w:rPr>
          <w:rStyle w:val="HideTWBExt"/>
        </w:rPr>
        <w:t>&lt;/Amend&gt;</w:t>
      </w:r>
    </w:p>
    <w:p w14:paraId="36CE345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343</w:t>
      </w:r>
      <w:r w:rsidRPr="00097EB9">
        <w:rPr>
          <w:rStyle w:val="HideTWBExt"/>
        </w:rPr>
        <w:t>&lt;/NumAm&gt;</w:t>
      </w:r>
    </w:p>
    <w:p w14:paraId="1FBAC892"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5BAD5025" w14:textId="77777777" w:rsidR="00DE6849" w:rsidRPr="00097EB9" w:rsidRDefault="00DE6849" w:rsidP="00DE6849">
      <w:pPr>
        <w:pStyle w:val="NormalBold"/>
      </w:pPr>
      <w:r w:rsidRPr="00097EB9">
        <w:rPr>
          <w:rStyle w:val="HideTWBExt"/>
          <w:b w:val="0"/>
        </w:rPr>
        <w:t>&lt;/RepeatBlock-By&gt;</w:t>
      </w:r>
    </w:p>
    <w:p w14:paraId="22E883B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D12E3DE"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7383D24" w14:textId="77777777" w:rsidTr="009623D8">
        <w:trPr>
          <w:trHeight w:hRule="exact" w:val="240"/>
          <w:jc w:val="center"/>
        </w:trPr>
        <w:tc>
          <w:tcPr>
            <w:tcW w:w="9752" w:type="dxa"/>
            <w:gridSpan w:val="2"/>
            <w:tcBorders>
              <w:top w:val="nil"/>
              <w:left w:val="nil"/>
              <w:bottom w:val="nil"/>
              <w:right w:val="nil"/>
            </w:tcBorders>
          </w:tcPr>
          <w:p w14:paraId="68BC9F4D" w14:textId="77777777" w:rsidR="00DE6849" w:rsidRPr="00097EB9" w:rsidRDefault="00DE6849" w:rsidP="009623D8"/>
        </w:tc>
      </w:tr>
      <w:tr w:rsidR="00DE6849" w:rsidRPr="00097EB9" w14:paraId="0CDDDA17" w14:textId="77777777" w:rsidTr="009623D8">
        <w:trPr>
          <w:trHeight w:val="240"/>
          <w:jc w:val="center"/>
        </w:trPr>
        <w:tc>
          <w:tcPr>
            <w:tcW w:w="4876" w:type="dxa"/>
            <w:tcBorders>
              <w:top w:val="nil"/>
              <w:left w:val="nil"/>
              <w:bottom w:val="nil"/>
              <w:right w:val="nil"/>
            </w:tcBorders>
          </w:tcPr>
          <w:p w14:paraId="338E64B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8B9D99A" w14:textId="77777777" w:rsidR="00DE6849" w:rsidRPr="00097EB9" w:rsidRDefault="00DE6849" w:rsidP="009623D8">
            <w:pPr>
              <w:pStyle w:val="AmColumnHeading"/>
            </w:pPr>
            <w:r w:rsidRPr="00097EB9">
              <w:t>Geänderter Text</w:t>
            </w:r>
          </w:p>
        </w:tc>
      </w:tr>
      <w:tr w:rsidR="00DE6849" w:rsidRPr="00097EB9" w14:paraId="2C9C545E" w14:textId="77777777" w:rsidTr="009623D8">
        <w:trPr>
          <w:jc w:val="center"/>
        </w:trPr>
        <w:tc>
          <w:tcPr>
            <w:tcW w:w="4876" w:type="dxa"/>
            <w:tcBorders>
              <w:top w:val="nil"/>
              <w:left w:val="nil"/>
              <w:bottom w:val="nil"/>
              <w:right w:val="nil"/>
            </w:tcBorders>
          </w:tcPr>
          <w:p w14:paraId="3604629F" w14:textId="77777777" w:rsidR="00DE6849" w:rsidRPr="00097EB9" w:rsidRDefault="00DE6849" w:rsidP="009623D8">
            <w:pPr>
              <w:pStyle w:val="Normal6a"/>
            </w:pPr>
            <w:r w:rsidRPr="00097EB9">
              <w:t>10.</w:t>
            </w:r>
            <w:r w:rsidRPr="00097EB9">
              <w:tab/>
              <w:t xml:space="preserve">setzt sich weiterhin für die Ziele des Rahmens für ein nachhaltiges Finanzwesen ein, um Investitionen in </w:t>
            </w:r>
            <w:r w:rsidRPr="00097EB9">
              <w:rPr>
                <w:b/>
                <w:i/>
              </w:rPr>
              <w:t>die Energiewende</w:t>
            </w:r>
            <w:r w:rsidRPr="00097EB9">
              <w:t xml:space="preserve"> zu mobilisieren</w:t>
            </w:r>
            <w:r w:rsidRPr="00097EB9">
              <w:rPr>
                <w:b/>
                <w:i/>
              </w:rPr>
              <w:t>;</w:t>
            </w:r>
          </w:p>
        </w:tc>
        <w:tc>
          <w:tcPr>
            <w:tcW w:w="4876" w:type="dxa"/>
            <w:tcBorders>
              <w:top w:val="nil"/>
              <w:left w:val="nil"/>
              <w:bottom w:val="nil"/>
              <w:right w:val="nil"/>
            </w:tcBorders>
          </w:tcPr>
          <w:p w14:paraId="6148456D" w14:textId="77777777" w:rsidR="00DE6849" w:rsidRPr="00097EB9" w:rsidRDefault="00DE6849" w:rsidP="009623D8">
            <w:pPr>
              <w:pStyle w:val="Normal6a"/>
            </w:pPr>
            <w:r w:rsidRPr="00097EB9">
              <w:t>10.</w:t>
            </w:r>
            <w:r w:rsidRPr="00097EB9">
              <w:tab/>
              <w:t xml:space="preserve">setzt sich weiterhin </w:t>
            </w:r>
            <w:r w:rsidRPr="00097EB9">
              <w:rPr>
                <w:b/>
                <w:i/>
              </w:rPr>
              <w:t>umfassend</w:t>
            </w:r>
            <w:r w:rsidRPr="00097EB9">
              <w:t xml:space="preserve"> für die </w:t>
            </w:r>
            <w:r w:rsidRPr="00097EB9">
              <w:rPr>
                <w:b/>
                <w:i/>
              </w:rPr>
              <w:t>Verwirklichung der</w:t>
            </w:r>
            <w:r w:rsidRPr="00097EB9">
              <w:t xml:space="preserve"> Ziele des Rahmens für ein nachhaltiges Finanzwesen ein, um Investitionen in </w:t>
            </w:r>
            <w:r w:rsidRPr="00097EB9">
              <w:rPr>
                <w:b/>
                <w:i/>
              </w:rPr>
              <w:t>den ökologischen Wandel</w:t>
            </w:r>
            <w:r w:rsidRPr="00097EB9">
              <w:t xml:space="preserve"> zu mobilisieren</w:t>
            </w:r>
            <w:r w:rsidRPr="00097EB9">
              <w:rPr>
                <w:b/>
                <w:i/>
              </w:rPr>
              <w:t>, nachhaltigkeitsbezogene Risiken zu bewältigen und die Rechenschaftspflicht von Unternehmen in Umwelt- und Sozialfragen sicherzustellen; weist darauf hin, dass eine Vertiefung der EU-Kapitalmärkte nicht automatisch zu höheren Investitionen in Tätigkeiten führen würde, die für die Verwirklichung des ökologischen Wandels und des Deals für eine saubere Industrie erforderlich sind; ist der Ansicht, dass die Agenda für ein nachhaltiges Finanzwesen weiterverfolgt und vollständig umgesetzt werden sollte; hebt hervor, dass durch die Richtlinie über die Nachhaltigkeitsberichterstattung von Unternehmen (CSRD) ein Mehrwert erzielt wird, da Anlegern standardisierte Daten zur Verfügung gestellt werden, die ihnen fundierte Entscheidungen und eine effiziente Kapitalallokation ermöglichen;</w:t>
            </w:r>
          </w:p>
        </w:tc>
      </w:tr>
    </w:tbl>
    <w:p w14:paraId="045D77F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0CFDBBB" w14:textId="77777777" w:rsidR="00DE6849" w:rsidRPr="00097EB9" w:rsidRDefault="00DE6849" w:rsidP="00DE6849">
      <w:r w:rsidRPr="00097EB9">
        <w:rPr>
          <w:rStyle w:val="HideTWBExt"/>
        </w:rPr>
        <w:t>&lt;/Amend&gt;</w:t>
      </w:r>
    </w:p>
    <w:p w14:paraId="6A0B9ED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344</w:t>
      </w:r>
      <w:r w:rsidRPr="00097EB9">
        <w:rPr>
          <w:rStyle w:val="HideTWBExt"/>
        </w:rPr>
        <w:t>&lt;/NumAm&gt;</w:t>
      </w:r>
    </w:p>
    <w:p w14:paraId="5ADA0209"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788D023C" w14:textId="77777777" w:rsidR="00DE6849" w:rsidRPr="00097EB9" w:rsidRDefault="00DE6849" w:rsidP="00DE6849">
      <w:pPr>
        <w:pStyle w:val="NormalBold"/>
      </w:pPr>
      <w:r w:rsidRPr="00097EB9">
        <w:rPr>
          <w:rStyle w:val="HideTWBExt"/>
          <w:b w:val="0"/>
        </w:rPr>
        <w:t>&lt;/RepeatBlock-By&gt;</w:t>
      </w:r>
    </w:p>
    <w:p w14:paraId="549BB85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4FD0906"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D7564C3" w14:textId="77777777" w:rsidTr="009623D8">
        <w:trPr>
          <w:trHeight w:hRule="exact" w:val="240"/>
          <w:jc w:val="center"/>
        </w:trPr>
        <w:tc>
          <w:tcPr>
            <w:tcW w:w="9752" w:type="dxa"/>
            <w:gridSpan w:val="2"/>
            <w:tcBorders>
              <w:top w:val="nil"/>
              <w:left w:val="nil"/>
              <w:bottom w:val="nil"/>
              <w:right w:val="nil"/>
            </w:tcBorders>
          </w:tcPr>
          <w:p w14:paraId="2A501654" w14:textId="77777777" w:rsidR="00DE6849" w:rsidRPr="00097EB9" w:rsidRDefault="00DE6849" w:rsidP="009623D8"/>
        </w:tc>
      </w:tr>
      <w:tr w:rsidR="00DE6849" w:rsidRPr="00097EB9" w14:paraId="7A88617F" w14:textId="77777777" w:rsidTr="009623D8">
        <w:trPr>
          <w:trHeight w:val="240"/>
          <w:jc w:val="center"/>
        </w:trPr>
        <w:tc>
          <w:tcPr>
            <w:tcW w:w="4876" w:type="dxa"/>
            <w:tcBorders>
              <w:top w:val="nil"/>
              <w:left w:val="nil"/>
              <w:bottom w:val="nil"/>
              <w:right w:val="nil"/>
            </w:tcBorders>
          </w:tcPr>
          <w:p w14:paraId="7BA77B4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3316F51" w14:textId="77777777" w:rsidR="00DE6849" w:rsidRPr="00097EB9" w:rsidRDefault="00DE6849" w:rsidP="009623D8">
            <w:pPr>
              <w:pStyle w:val="AmColumnHeading"/>
            </w:pPr>
            <w:r w:rsidRPr="00097EB9">
              <w:t>Geänderter Text</w:t>
            </w:r>
          </w:p>
        </w:tc>
      </w:tr>
      <w:tr w:rsidR="00DE6849" w:rsidRPr="00097EB9" w14:paraId="0827FB91" w14:textId="77777777" w:rsidTr="009623D8">
        <w:trPr>
          <w:jc w:val="center"/>
        </w:trPr>
        <w:tc>
          <w:tcPr>
            <w:tcW w:w="4876" w:type="dxa"/>
            <w:tcBorders>
              <w:top w:val="nil"/>
              <w:left w:val="nil"/>
              <w:bottom w:val="nil"/>
              <w:right w:val="nil"/>
            </w:tcBorders>
          </w:tcPr>
          <w:p w14:paraId="5D1134A1" w14:textId="77777777" w:rsidR="00DE6849" w:rsidRPr="00097EB9" w:rsidRDefault="00DE6849" w:rsidP="009623D8">
            <w:pPr>
              <w:pStyle w:val="Normal6a"/>
            </w:pPr>
            <w:r w:rsidRPr="00097EB9">
              <w:t>10.</w:t>
            </w:r>
            <w:r w:rsidRPr="00097EB9">
              <w:tab/>
            </w:r>
            <w:r w:rsidRPr="00097EB9">
              <w:rPr>
                <w:b/>
                <w:i/>
              </w:rPr>
              <w:t>setzt sich weiterhin für die Ziele des Rahmens für ein nachhaltiges Finanzwesen ein, um Investitionen in die Energiewende zu mobilisieren</w:t>
            </w:r>
            <w:r w:rsidRPr="00097EB9">
              <w:t>;</w:t>
            </w:r>
          </w:p>
        </w:tc>
        <w:tc>
          <w:tcPr>
            <w:tcW w:w="4876" w:type="dxa"/>
            <w:tcBorders>
              <w:top w:val="nil"/>
              <w:left w:val="nil"/>
              <w:bottom w:val="nil"/>
              <w:right w:val="nil"/>
            </w:tcBorders>
          </w:tcPr>
          <w:p w14:paraId="781CE91D" w14:textId="77777777" w:rsidR="00DE6849" w:rsidRPr="00097EB9" w:rsidRDefault="00DE6849" w:rsidP="009623D8">
            <w:pPr>
              <w:pStyle w:val="Normal6a"/>
            </w:pPr>
            <w:r w:rsidRPr="00097EB9">
              <w:t>10.</w:t>
            </w:r>
            <w:r w:rsidRPr="00097EB9">
              <w:tab/>
            </w:r>
            <w:r w:rsidRPr="00097EB9">
              <w:rPr>
                <w:b/>
                <w:i/>
              </w:rPr>
              <w:t>fordert die beiden gesetzgebenden Organe der Union auf, die CSRD, die Europäische Lieferkettenrichtlinie (CSDDD), die Taxonomieverordnung, das Programm „Fit für 55“, einschließlich des Ausstiegs aus Verbrennungsmotoren, und das europäische CO</w:t>
            </w:r>
            <w:r w:rsidRPr="00097EB9">
              <w:rPr>
                <w:b/>
                <w:i/>
                <w:vertAlign w:val="subscript"/>
              </w:rPr>
              <w:t>2</w:t>
            </w:r>
            <w:r w:rsidRPr="00097EB9">
              <w:rPr>
                <w:b/>
                <w:i/>
              </w:rPr>
              <w:t>-Grenzausgleichssystem (CBAM) aufzuheben, damit Sparer und Investoren mehr in renditestärkere Anlagen investieren können</w:t>
            </w:r>
            <w:r w:rsidRPr="00097EB9">
              <w:t>;</w:t>
            </w:r>
          </w:p>
        </w:tc>
      </w:tr>
    </w:tbl>
    <w:p w14:paraId="00EAB13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69E102E" w14:textId="77777777" w:rsidR="00DE6849" w:rsidRPr="00097EB9" w:rsidRDefault="00DE6849" w:rsidP="00DE6849">
      <w:r w:rsidRPr="00097EB9">
        <w:rPr>
          <w:rStyle w:val="HideTWBExt"/>
        </w:rPr>
        <w:t>&lt;/Amend&gt;</w:t>
      </w:r>
    </w:p>
    <w:p w14:paraId="50DFA8B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345</w:t>
      </w:r>
      <w:r w:rsidRPr="00097EB9">
        <w:rPr>
          <w:rStyle w:val="HideTWBExt"/>
        </w:rPr>
        <w:t>&lt;/NumAm&gt;</w:t>
      </w:r>
    </w:p>
    <w:p w14:paraId="2F58D14C"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7D620F65" w14:textId="77777777" w:rsidR="00DE6849" w:rsidRPr="00097EB9" w:rsidRDefault="00DE6849" w:rsidP="00DE6849">
      <w:pPr>
        <w:pStyle w:val="NormalBold"/>
      </w:pPr>
      <w:r w:rsidRPr="00097EB9">
        <w:rPr>
          <w:rStyle w:val="HideTWBExt"/>
          <w:b w:val="0"/>
        </w:rPr>
        <w:t>&lt;/RepeatBlock-By&gt;</w:t>
      </w:r>
    </w:p>
    <w:p w14:paraId="35F59E2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AC075B7"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1E3F144" w14:textId="77777777" w:rsidTr="009623D8">
        <w:trPr>
          <w:trHeight w:hRule="exact" w:val="240"/>
          <w:jc w:val="center"/>
        </w:trPr>
        <w:tc>
          <w:tcPr>
            <w:tcW w:w="9752" w:type="dxa"/>
            <w:gridSpan w:val="2"/>
            <w:tcBorders>
              <w:top w:val="nil"/>
              <w:left w:val="nil"/>
              <w:bottom w:val="nil"/>
              <w:right w:val="nil"/>
            </w:tcBorders>
          </w:tcPr>
          <w:p w14:paraId="3470AE85" w14:textId="77777777" w:rsidR="00DE6849" w:rsidRPr="00097EB9" w:rsidRDefault="00DE6849" w:rsidP="009623D8"/>
        </w:tc>
      </w:tr>
      <w:tr w:rsidR="00DE6849" w:rsidRPr="00097EB9" w14:paraId="01E28F83" w14:textId="77777777" w:rsidTr="009623D8">
        <w:trPr>
          <w:trHeight w:val="240"/>
          <w:jc w:val="center"/>
        </w:trPr>
        <w:tc>
          <w:tcPr>
            <w:tcW w:w="4876" w:type="dxa"/>
            <w:tcBorders>
              <w:top w:val="nil"/>
              <w:left w:val="nil"/>
              <w:bottom w:val="nil"/>
              <w:right w:val="nil"/>
            </w:tcBorders>
          </w:tcPr>
          <w:p w14:paraId="00ABAC7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5037D16" w14:textId="77777777" w:rsidR="00DE6849" w:rsidRPr="00097EB9" w:rsidRDefault="00DE6849" w:rsidP="009623D8">
            <w:pPr>
              <w:pStyle w:val="AmColumnHeading"/>
            </w:pPr>
            <w:r w:rsidRPr="00097EB9">
              <w:t>Geänderter Text</w:t>
            </w:r>
          </w:p>
        </w:tc>
      </w:tr>
      <w:tr w:rsidR="00DE6849" w:rsidRPr="00097EB9" w14:paraId="1A839FDD" w14:textId="77777777" w:rsidTr="009623D8">
        <w:trPr>
          <w:jc w:val="center"/>
        </w:trPr>
        <w:tc>
          <w:tcPr>
            <w:tcW w:w="4876" w:type="dxa"/>
            <w:tcBorders>
              <w:top w:val="nil"/>
              <w:left w:val="nil"/>
              <w:bottom w:val="nil"/>
              <w:right w:val="nil"/>
            </w:tcBorders>
          </w:tcPr>
          <w:p w14:paraId="6BA83D59" w14:textId="77777777" w:rsidR="00DE6849" w:rsidRPr="00097EB9" w:rsidRDefault="00DE6849" w:rsidP="009623D8">
            <w:pPr>
              <w:pStyle w:val="Normal6a"/>
            </w:pPr>
            <w:r w:rsidRPr="00097EB9">
              <w:t>10.</w:t>
            </w:r>
            <w:r w:rsidRPr="00097EB9">
              <w:tab/>
              <w:t xml:space="preserve">setzt sich weiterhin für die Ziele des Rahmens für ein nachhaltiges Finanzwesen ein, um Investitionen in </w:t>
            </w:r>
            <w:r w:rsidRPr="00097EB9">
              <w:rPr>
                <w:b/>
                <w:i/>
              </w:rPr>
              <w:t>die Energiewende</w:t>
            </w:r>
            <w:r w:rsidRPr="00097EB9">
              <w:t xml:space="preserve"> zu mobilisieren;</w:t>
            </w:r>
          </w:p>
        </w:tc>
        <w:tc>
          <w:tcPr>
            <w:tcW w:w="4876" w:type="dxa"/>
            <w:tcBorders>
              <w:top w:val="nil"/>
              <w:left w:val="nil"/>
              <w:bottom w:val="nil"/>
              <w:right w:val="nil"/>
            </w:tcBorders>
          </w:tcPr>
          <w:p w14:paraId="30467858" w14:textId="77777777" w:rsidR="00DE6849" w:rsidRPr="00097EB9" w:rsidRDefault="00DE6849" w:rsidP="009623D8">
            <w:pPr>
              <w:pStyle w:val="Normal6a"/>
            </w:pPr>
            <w:r w:rsidRPr="00097EB9">
              <w:t>10.</w:t>
            </w:r>
            <w:r w:rsidRPr="00097EB9">
              <w:tab/>
              <w:t xml:space="preserve">setzt sich weiterhin für die Ziele des Rahmens für ein nachhaltiges Finanzwesen ein, um Investitionen in </w:t>
            </w:r>
            <w:r w:rsidRPr="00097EB9">
              <w:rPr>
                <w:b/>
                <w:i/>
              </w:rPr>
              <w:t>strategische Sektoren</w:t>
            </w:r>
            <w:r w:rsidRPr="00097EB9">
              <w:t xml:space="preserve"> zu mobilisieren</w:t>
            </w:r>
            <w:r w:rsidRPr="00097EB9">
              <w:rPr>
                <w:b/>
                <w:i/>
              </w:rPr>
              <w:t xml:space="preserve"> und gleichzeitig sicherzustellen, dass Schlüsselindustrien, die für die wirtschaftliche und technologische Souveränität Europas von wesentlicher Bedeutung sind, vorrangig behandelt werden</w:t>
            </w:r>
            <w:r w:rsidRPr="00097EB9">
              <w:t>;</w:t>
            </w:r>
          </w:p>
        </w:tc>
      </w:tr>
    </w:tbl>
    <w:p w14:paraId="4698973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6EEAA3E" w14:textId="77777777" w:rsidR="00DE6849" w:rsidRPr="00097EB9" w:rsidRDefault="00DE6849" w:rsidP="00DE6849">
      <w:r w:rsidRPr="00097EB9">
        <w:rPr>
          <w:rStyle w:val="HideTWBExt"/>
        </w:rPr>
        <w:t>&lt;/Amend&gt;</w:t>
      </w:r>
    </w:p>
    <w:p w14:paraId="553746A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346</w:t>
      </w:r>
      <w:r w:rsidRPr="00097EB9">
        <w:rPr>
          <w:rStyle w:val="HideTWBExt"/>
        </w:rPr>
        <w:t>&lt;/NumAm&gt;</w:t>
      </w:r>
    </w:p>
    <w:p w14:paraId="449D8D1E" w14:textId="77777777" w:rsidR="00DE6849" w:rsidRPr="00097EB9" w:rsidRDefault="00DE6849" w:rsidP="00DE6849">
      <w:pPr>
        <w:pStyle w:val="NormalBold"/>
      </w:pPr>
      <w:r w:rsidRPr="00097EB9">
        <w:rPr>
          <w:rStyle w:val="HideTWBExt"/>
          <w:b w:val="0"/>
        </w:rPr>
        <w:t>&lt;RepeatBlock-By&gt;&lt;Members&gt;</w:t>
      </w:r>
      <w:r w:rsidRPr="00097EB9">
        <w:t>Fernand Kartheiser, Geadis Geadi, Kristoffer Storm, Nora Junco García, Diego Solier, Adrian-George Axinia, Georgiana Teodorescu</w:t>
      </w:r>
      <w:r w:rsidRPr="00097EB9">
        <w:rPr>
          <w:rStyle w:val="HideTWBExt"/>
          <w:b w:val="0"/>
        </w:rPr>
        <w:t>&lt;/Members&gt;</w:t>
      </w:r>
    </w:p>
    <w:p w14:paraId="6B3B90B0" w14:textId="77777777" w:rsidR="00DE6849" w:rsidRPr="00097EB9" w:rsidRDefault="00DE6849" w:rsidP="00DE6849">
      <w:pPr>
        <w:pStyle w:val="NormalBold"/>
      </w:pPr>
      <w:r w:rsidRPr="00097EB9">
        <w:rPr>
          <w:rStyle w:val="HideTWBExt"/>
          <w:b w:val="0"/>
        </w:rPr>
        <w:t>&lt;/RepeatBlock-By&gt;</w:t>
      </w:r>
    </w:p>
    <w:p w14:paraId="672A932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75BB8CC"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4ED8DD6" w14:textId="77777777" w:rsidTr="009623D8">
        <w:trPr>
          <w:trHeight w:hRule="exact" w:val="240"/>
          <w:jc w:val="center"/>
        </w:trPr>
        <w:tc>
          <w:tcPr>
            <w:tcW w:w="9752" w:type="dxa"/>
            <w:gridSpan w:val="2"/>
            <w:tcBorders>
              <w:top w:val="nil"/>
              <w:left w:val="nil"/>
              <w:bottom w:val="nil"/>
              <w:right w:val="nil"/>
            </w:tcBorders>
          </w:tcPr>
          <w:p w14:paraId="44CD5974" w14:textId="77777777" w:rsidR="00DE6849" w:rsidRPr="00097EB9" w:rsidRDefault="00DE6849" w:rsidP="009623D8"/>
        </w:tc>
      </w:tr>
      <w:tr w:rsidR="00DE6849" w:rsidRPr="00097EB9" w14:paraId="10710010" w14:textId="77777777" w:rsidTr="009623D8">
        <w:trPr>
          <w:trHeight w:val="240"/>
          <w:jc w:val="center"/>
        </w:trPr>
        <w:tc>
          <w:tcPr>
            <w:tcW w:w="4876" w:type="dxa"/>
            <w:tcBorders>
              <w:top w:val="nil"/>
              <w:left w:val="nil"/>
              <w:bottom w:val="nil"/>
              <w:right w:val="nil"/>
            </w:tcBorders>
          </w:tcPr>
          <w:p w14:paraId="7867044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31C518B" w14:textId="77777777" w:rsidR="00DE6849" w:rsidRPr="00097EB9" w:rsidRDefault="00DE6849" w:rsidP="009623D8">
            <w:pPr>
              <w:pStyle w:val="AmColumnHeading"/>
            </w:pPr>
            <w:r w:rsidRPr="00097EB9">
              <w:t>Geänderter Text</w:t>
            </w:r>
          </w:p>
        </w:tc>
      </w:tr>
      <w:tr w:rsidR="00DE6849" w:rsidRPr="00097EB9" w14:paraId="651DEA79" w14:textId="77777777" w:rsidTr="009623D8">
        <w:trPr>
          <w:jc w:val="center"/>
        </w:trPr>
        <w:tc>
          <w:tcPr>
            <w:tcW w:w="4876" w:type="dxa"/>
            <w:tcBorders>
              <w:top w:val="nil"/>
              <w:left w:val="nil"/>
              <w:bottom w:val="nil"/>
              <w:right w:val="nil"/>
            </w:tcBorders>
          </w:tcPr>
          <w:p w14:paraId="5A1C32FD" w14:textId="77777777" w:rsidR="00DE6849" w:rsidRPr="00097EB9" w:rsidRDefault="00DE6849" w:rsidP="009623D8">
            <w:pPr>
              <w:pStyle w:val="Normal6a"/>
            </w:pPr>
            <w:r w:rsidRPr="00097EB9">
              <w:t>10.</w:t>
            </w:r>
            <w:r w:rsidRPr="00097EB9">
              <w:tab/>
              <w:t xml:space="preserve">setzt sich weiterhin für die Ziele des Rahmens für </w:t>
            </w:r>
            <w:r w:rsidRPr="00097EB9">
              <w:rPr>
                <w:b/>
                <w:i/>
              </w:rPr>
              <w:t>ein nachhaltiges</w:t>
            </w:r>
            <w:r w:rsidRPr="00097EB9">
              <w:t xml:space="preserve"> Finanzwesen ein, um Investitionen in </w:t>
            </w:r>
            <w:r w:rsidRPr="00097EB9">
              <w:rPr>
                <w:b/>
                <w:i/>
              </w:rPr>
              <w:t>die Energiewende</w:t>
            </w:r>
            <w:r w:rsidRPr="00097EB9">
              <w:t xml:space="preserve"> zu mobilisieren;</w:t>
            </w:r>
          </w:p>
        </w:tc>
        <w:tc>
          <w:tcPr>
            <w:tcW w:w="4876" w:type="dxa"/>
            <w:tcBorders>
              <w:top w:val="nil"/>
              <w:left w:val="nil"/>
              <w:bottom w:val="nil"/>
              <w:right w:val="nil"/>
            </w:tcBorders>
          </w:tcPr>
          <w:p w14:paraId="06DCF133" w14:textId="77777777" w:rsidR="00DE6849" w:rsidRPr="00097EB9" w:rsidRDefault="00DE6849" w:rsidP="009623D8">
            <w:pPr>
              <w:pStyle w:val="Normal6a"/>
            </w:pPr>
            <w:r w:rsidRPr="00097EB9">
              <w:t>10.</w:t>
            </w:r>
            <w:r w:rsidRPr="00097EB9">
              <w:tab/>
              <w:t xml:space="preserve">setzt sich weiterhin für die Ziele des Rahmens für </w:t>
            </w:r>
            <w:r w:rsidRPr="00097EB9">
              <w:rPr>
                <w:b/>
                <w:i/>
              </w:rPr>
              <w:t>das</w:t>
            </w:r>
            <w:r w:rsidRPr="00097EB9">
              <w:t xml:space="preserve"> Finanzwesen ein, um Investitionen in </w:t>
            </w:r>
            <w:r w:rsidRPr="00097EB9">
              <w:rPr>
                <w:b/>
                <w:i/>
              </w:rPr>
              <w:t>Zukunftstechnologien</w:t>
            </w:r>
            <w:r w:rsidRPr="00097EB9">
              <w:t xml:space="preserve"> zu mobilisieren;</w:t>
            </w:r>
          </w:p>
        </w:tc>
      </w:tr>
    </w:tbl>
    <w:p w14:paraId="47B8FF9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F3249AE" w14:textId="77777777" w:rsidR="00DE6849" w:rsidRPr="00097EB9" w:rsidRDefault="00DE6849" w:rsidP="00DE6849">
      <w:r w:rsidRPr="00097EB9">
        <w:rPr>
          <w:rStyle w:val="HideTWBExt"/>
        </w:rPr>
        <w:t>&lt;/Amend&gt;</w:t>
      </w:r>
    </w:p>
    <w:p w14:paraId="00E97E9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347</w:t>
      </w:r>
      <w:r w:rsidRPr="00097EB9">
        <w:rPr>
          <w:rStyle w:val="HideTWBExt"/>
        </w:rPr>
        <w:t>&lt;/NumAm&gt;</w:t>
      </w:r>
    </w:p>
    <w:p w14:paraId="18A8FF08"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264C8989" w14:textId="77777777" w:rsidR="00DE6849" w:rsidRPr="00097EB9" w:rsidRDefault="00DE6849" w:rsidP="00DE6849">
      <w:pPr>
        <w:pStyle w:val="NormalBold"/>
      </w:pPr>
      <w:r w:rsidRPr="00097EB9">
        <w:rPr>
          <w:rStyle w:val="HideTWBExt"/>
          <w:b w:val="0"/>
        </w:rPr>
        <w:t>&lt;/RepeatBlock-By&gt;</w:t>
      </w:r>
    </w:p>
    <w:p w14:paraId="6145118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1BDD4C0"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4DC1B82" w14:textId="77777777" w:rsidTr="009623D8">
        <w:trPr>
          <w:trHeight w:hRule="exact" w:val="240"/>
          <w:jc w:val="center"/>
        </w:trPr>
        <w:tc>
          <w:tcPr>
            <w:tcW w:w="9752" w:type="dxa"/>
            <w:gridSpan w:val="2"/>
            <w:tcBorders>
              <w:top w:val="nil"/>
              <w:left w:val="nil"/>
              <w:bottom w:val="nil"/>
              <w:right w:val="nil"/>
            </w:tcBorders>
          </w:tcPr>
          <w:p w14:paraId="5A97992C" w14:textId="77777777" w:rsidR="00DE6849" w:rsidRPr="00097EB9" w:rsidRDefault="00DE6849" w:rsidP="009623D8"/>
        </w:tc>
      </w:tr>
      <w:tr w:rsidR="00DE6849" w:rsidRPr="00097EB9" w14:paraId="65FDADAF" w14:textId="77777777" w:rsidTr="009623D8">
        <w:trPr>
          <w:trHeight w:val="240"/>
          <w:jc w:val="center"/>
        </w:trPr>
        <w:tc>
          <w:tcPr>
            <w:tcW w:w="4876" w:type="dxa"/>
            <w:tcBorders>
              <w:top w:val="nil"/>
              <w:left w:val="nil"/>
              <w:bottom w:val="nil"/>
              <w:right w:val="nil"/>
            </w:tcBorders>
          </w:tcPr>
          <w:p w14:paraId="0B17FAA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1F6D95E" w14:textId="77777777" w:rsidR="00DE6849" w:rsidRPr="00097EB9" w:rsidRDefault="00DE6849" w:rsidP="009623D8">
            <w:pPr>
              <w:pStyle w:val="AmColumnHeading"/>
            </w:pPr>
            <w:r w:rsidRPr="00097EB9">
              <w:t>Geänderter Text</w:t>
            </w:r>
          </w:p>
        </w:tc>
      </w:tr>
      <w:tr w:rsidR="00DE6849" w:rsidRPr="00097EB9" w14:paraId="4CD94D7B" w14:textId="77777777" w:rsidTr="009623D8">
        <w:trPr>
          <w:jc w:val="center"/>
        </w:trPr>
        <w:tc>
          <w:tcPr>
            <w:tcW w:w="4876" w:type="dxa"/>
            <w:tcBorders>
              <w:top w:val="nil"/>
              <w:left w:val="nil"/>
              <w:bottom w:val="nil"/>
              <w:right w:val="nil"/>
            </w:tcBorders>
          </w:tcPr>
          <w:p w14:paraId="4FFCF7CD" w14:textId="77777777" w:rsidR="00DE6849" w:rsidRPr="00097EB9" w:rsidRDefault="00DE6849" w:rsidP="009623D8">
            <w:pPr>
              <w:pStyle w:val="Normal6a"/>
            </w:pPr>
            <w:r w:rsidRPr="00097EB9">
              <w:t>10.</w:t>
            </w:r>
            <w:r w:rsidRPr="00097EB9">
              <w:tab/>
              <w:t xml:space="preserve">setzt sich weiterhin für die Ziele des Rahmens für ein nachhaltiges Finanzwesen ein, </w:t>
            </w:r>
            <w:r w:rsidRPr="00097EB9">
              <w:rPr>
                <w:b/>
                <w:bCs/>
                <w:i/>
                <w:iCs/>
              </w:rPr>
              <w:t>um</w:t>
            </w:r>
            <w:r w:rsidRPr="00097EB9">
              <w:t xml:space="preserve"> Investitionen in die Energiewende zu mobilisieren;</w:t>
            </w:r>
          </w:p>
        </w:tc>
        <w:tc>
          <w:tcPr>
            <w:tcW w:w="4876" w:type="dxa"/>
            <w:tcBorders>
              <w:top w:val="nil"/>
              <w:left w:val="nil"/>
              <w:bottom w:val="nil"/>
              <w:right w:val="nil"/>
            </w:tcBorders>
          </w:tcPr>
          <w:p w14:paraId="36BB5C86" w14:textId="77777777" w:rsidR="00DE6849" w:rsidRPr="00097EB9" w:rsidRDefault="00DE6849" w:rsidP="009623D8">
            <w:pPr>
              <w:pStyle w:val="Normal6a"/>
            </w:pPr>
            <w:r w:rsidRPr="00097EB9">
              <w:t>10.</w:t>
            </w:r>
            <w:r w:rsidRPr="00097EB9">
              <w:tab/>
              <w:t xml:space="preserve">setzt sich weiterhin für die Ziele des Rahmens für ein nachhaltiges Finanzwesen ein, </w:t>
            </w:r>
            <w:r w:rsidRPr="00097EB9">
              <w:rPr>
                <w:b/>
                <w:i/>
              </w:rPr>
              <w:t>sowohl die Unterstützung für fossile Industrien auslaufen zu lassen als auch risikobehaftete und mit Fremdkapital finanzierte</w:t>
            </w:r>
            <w:r w:rsidRPr="00097EB9">
              <w:t xml:space="preserve"> Investitionen in die Energiewende zu mobilisieren</w:t>
            </w:r>
            <w:r w:rsidRPr="00097EB9">
              <w:rPr>
                <w:b/>
                <w:i/>
              </w:rPr>
              <w:t>, wobei die Rolle verfügbarer und zuverlässiger Daten als entscheidender Faktor für die Wettbewerbsfähigkeit der EU-Finanzmärkte zu berücksichtigen ist</w:t>
            </w:r>
            <w:r w:rsidRPr="00097EB9">
              <w:t xml:space="preserve">; </w:t>
            </w:r>
            <w:r w:rsidRPr="00097EB9">
              <w:rPr>
                <w:b/>
                <w:i/>
              </w:rPr>
              <w:t>fordert eine strenge Aufsicht über ESG-Datenanbieter, die derzeit ohne Regulierungsaufsicht arbeiten;</w:t>
            </w:r>
          </w:p>
        </w:tc>
      </w:tr>
    </w:tbl>
    <w:p w14:paraId="477E487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2AFD753" w14:textId="77777777" w:rsidR="00DE6849" w:rsidRPr="00097EB9" w:rsidRDefault="00DE6849" w:rsidP="00DE6849">
      <w:r w:rsidRPr="00097EB9">
        <w:rPr>
          <w:rStyle w:val="HideTWBExt"/>
        </w:rPr>
        <w:t>&lt;/Amend&gt;</w:t>
      </w:r>
    </w:p>
    <w:p w14:paraId="2F8D0F3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348</w:t>
      </w:r>
      <w:r w:rsidRPr="00097EB9">
        <w:rPr>
          <w:rStyle w:val="HideTWBExt"/>
        </w:rPr>
        <w:t>&lt;/NumAm&gt;</w:t>
      </w:r>
    </w:p>
    <w:p w14:paraId="518D1242"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2C025C0C" w14:textId="77777777" w:rsidR="00DE6849" w:rsidRPr="00097EB9" w:rsidRDefault="00DE6849" w:rsidP="00DE6849">
      <w:pPr>
        <w:pStyle w:val="NormalBold"/>
      </w:pPr>
      <w:r w:rsidRPr="00097EB9">
        <w:rPr>
          <w:rStyle w:val="HideTWBExt"/>
          <w:b w:val="0"/>
        </w:rPr>
        <w:t>&lt;/RepeatBlock-By&gt;</w:t>
      </w:r>
    </w:p>
    <w:p w14:paraId="71920BA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AD6EB74"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15C0CD3" w14:textId="77777777" w:rsidTr="009623D8">
        <w:trPr>
          <w:trHeight w:hRule="exact" w:val="240"/>
          <w:jc w:val="center"/>
        </w:trPr>
        <w:tc>
          <w:tcPr>
            <w:tcW w:w="9752" w:type="dxa"/>
            <w:gridSpan w:val="2"/>
            <w:tcBorders>
              <w:top w:val="nil"/>
              <w:left w:val="nil"/>
              <w:bottom w:val="nil"/>
              <w:right w:val="nil"/>
            </w:tcBorders>
          </w:tcPr>
          <w:p w14:paraId="72138180" w14:textId="77777777" w:rsidR="00DE6849" w:rsidRPr="00097EB9" w:rsidRDefault="00DE6849" w:rsidP="009623D8"/>
        </w:tc>
      </w:tr>
      <w:tr w:rsidR="00DE6849" w:rsidRPr="00097EB9" w14:paraId="19827CE3" w14:textId="77777777" w:rsidTr="009623D8">
        <w:trPr>
          <w:trHeight w:val="240"/>
          <w:jc w:val="center"/>
        </w:trPr>
        <w:tc>
          <w:tcPr>
            <w:tcW w:w="4876" w:type="dxa"/>
            <w:tcBorders>
              <w:top w:val="nil"/>
              <w:left w:val="nil"/>
              <w:bottom w:val="nil"/>
              <w:right w:val="nil"/>
            </w:tcBorders>
          </w:tcPr>
          <w:p w14:paraId="7364E84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12F9562" w14:textId="77777777" w:rsidR="00DE6849" w:rsidRPr="00097EB9" w:rsidRDefault="00DE6849" w:rsidP="009623D8">
            <w:pPr>
              <w:pStyle w:val="AmColumnHeading"/>
            </w:pPr>
            <w:r w:rsidRPr="00097EB9">
              <w:t>Geänderter Text</w:t>
            </w:r>
          </w:p>
        </w:tc>
      </w:tr>
      <w:tr w:rsidR="00DE6849" w:rsidRPr="00097EB9" w14:paraId="5E8098B6" w14:textId="77777777" w:rsidTr="009623D8">
        <w:trPr>
          <w:jc w:val="center"/>
        </w:trPr>
        <w:tc>
          <w:tcPr>
            <w:tcW w:w="4876" w:type="dxa"/>
            <w:tcBorders>
              <w:top w:val="nil"/>
              <w:left w:val="nil"/>
              <w:bottom w:val="nil"/>
              <w:right w:val="nil"/>
            </w:tcBorders>
          </w:tcPr>
          <w:p w14:paraId="3DFDD15B" w14:textId="77777777" w:rsidR="00DE6849" w:rsidRPr="00097EB9" w:rsidRDefault="00DE6849" w:rsidP="009623D8">
            <w:pPr>
              <w:pStyle w:val="Normal6a"/>
            </w:pPr>
            <w:r w:rsidRPr="00097EB9">
              <w:t>10.</w:t>
            </w:r>
            <w:r w:rsidRPr="00097EB9">
              <w:tab/>
              <w:t>setzt sich weiterhin für die Ziele des Rahmens für ein nachhaltiges Finanzwesen ein, um Investitionen in die Energiewende zu mobilisieren;</w:t>
            </w:r>
          </w:p>
        </w:tc>
        <w:tc>
          <w:tcPr>
            <w:tcW w:w="4876" w:type="dxa"/>
            <w:tcBorders>
              <w:top w:val="nil"/>
              <w:left w:val="nil"/>
              <w:bottom w:val="nil"/>
              <w:right w:val="nil"/>
            </w:tcBorders>
          </w:tcPr>
          <w:p w14:paraId="4D555A93" w14:textId="77777777" w:rsidR="00DE6849" w:rsidRPr="00097EB9" w:rsidRDefault="00DE6849" w:rsidP="009623D8">
            <w:pPr>
              <w:pStyle w:val="Normal6a"/>
            </w:pPr>
            <w:r w:rsidRPr="00097EB9">
              <w:t>10.</w:t>
            </w:r>
            <w:r w:rsidRPr="00097EB9">
              <w:tab/>
              <w:t xml:space="preserve">setzt sich weiterhin für die Ziele des Rahmens für ein nachhaltiges Finanzwesen ein, um </w:t>
            </w:r>
            <w:r w:rsidRPr="00097EB9">
              <w:rPr>
                <w:b/>
                <w:i/>
              </w:rPr>
              <w:t>öffentliche und private</w:t>
            </w:r>
            <w:r w:rsidRPr="00097EB9">
              <w:t xml:space="preserve"> Investitionen in die Energiewende zu mobilisieren; </w:t>
            </w:r>
            <w:r w:rsidRPr="00097EB9">
              <w:rPr>
                <w:b/>
                <w:i/>
              </w:rPr>
              <w:t>weist darauf hin, dass den Einnahmen aus dem Emissionshandelssystem sowohl in den Haushalten der Mitgliedstaaten als auch im Unionshaushalt eine entscheidende Rolle zukommen wird, wenn es darum geht, Investitionen in Klimaschutz- und Energieziele zu unterstützen;</w:t>
            </w:r>
          </w:p>
        </w:tc>
      </w:tr>
    </w:tbl>
    <w:p w14:paraId="066F59C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8D32092" w14:textId="77777777" w:rsidR="00DE6849" w:rsidRPr="00097EB9" w:rsidRDefault="00DE6849" w:rsidP="00DE6849">
      <w:r w:rsidRPr="00097EB9">
        <w:rPr>
          <w:rStyle w:val="HideTWBExt"/>
        </w:rPr>
        <w:t>&lt;/Amend&gt;</w:t>
      </w:r>
    </w:p>
    <w:p w14:paraId="60D3CE0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349</w:t>
      </w:r>
      <w:r w:rsidRPr="00097EB9">
        <w:rPr>
          <w:rStyle w:val="HideTWBExt"/>
        </w:rPr>
        <w:t>&lt;/NumAm&gt;</w:t>
      </w:r>
    </w:p>
    <w:p w14:paraId="38934E8A"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0638CADE" w14:textId="77777777" w:rsidR="00DE6849" w:rsidRPr="00097EB9" w:rsidRDefault="00DE6849" w:rsidP="00DE6849">
      <w:pPr>
        <w:pStyle w:val="NormalBold"/>
      </w:pPr>
      <w:r w:rsidRPr="00097EB9">
        <w:rPr>
          <w:rStyle w:val="HideTWBExt"/>
          <w:b w:val="0"/>
        </w:rPr>
        <w:t>&lt;/RepeatBlock-By&gt;</w:t>
      </w:r>
    </w:p>
    <w:p w14:paraId="4BCB6C1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5FF3042"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F7A2EE4" w14:textId="77777777" w:rsidTr="009623D8">
        <w:trPr>
          <w:trHeight w:hRule="exact" w:val="240"/>
          <w:jc w:val="center"/>
        </w:trPr>
        <w:tc>
          <w:tcPr>
            <w:tcW w:w="9752" w:type="dxa"/>
            <w:gridSpan w:val="2"/>
            <w:tcBorders>
              <w:top w:val="nil"/>
              <w:left w:val="nil"/>
              <w:bottom w:val="nil"/>
              <w:right w:val="nil"/>
            </w:tcBorders>
          </w:tcPr>
          <w:p w14:paraId="39EB35C2" w14:textId="77777777" w:rsidR="00DE6849" w:rsidRPr="00097EB9" w:rsidRDefault="00DE6849" w:rsidP="009623D8"/>
        </w:tc>
      </w:tr>
      <w:tr w:rsidR="00DE6849" w:rsidRPr="00097EB9" w14:paraId="01FCFA72" w14:textId="77777777" w:rsidTr="009623D8">
        <w:trPr>
          <w:trHeight w:val="240"/>
          <w:jc w:val="center"/>
        </w:trPr>
        <w:tc>
          <w:tcPr>
            <w:tcW w:w="4876" w:type="dxa"/>
            <w:tcBorders>
              <w:top w:val="nil"/>
              <w:left w:val="nil"/>
              <w:bottom w:val="nil"/>
              <w:right w:val="nil"/>
            </w:tcBorders>
          </w:tcPr>
          <w:p w14:paraId="5D65AB6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06C9E2D" w14:textId="77777777" w:rsidR="00DE6849" w:rsidRPr="00097EB9" w:rsidRDefault="00DE6849" w:rsidP="009623D8">
            <w:pPr>
              <w:pStyle w:val="AmColumnHeading"/>
            </w:pPr>
            <w:r w:rsidRPr="00097EB9">
              <w:t>Geänderter Text</w:t>
            </w:r>
          </w:p>
        </w:tc>
      </w:tr>
      <w:tr w:rsidR="00DE6849" w:rsidRPr="00097EB9" w14:paraId="235C1F68" w14:textId="77777777" w:rsidTr="009623D8">
        <w:trPr>
          <w:jc w:val="center"/>
        </w:trPr>
        <w:tc>
          <w:tcPr>
            <w:tcW w:w="4876" w:type="dxa"/>
            <w:tcBorders>
              <w:top w:val="nil"/>
              <w:left w:val="nil"/>
              <w:bottom w:val="nil"/>
              <w:right w:val="nil"/>
            </w:tcBorders>
          </w:tcPr>
          <w:p w14:paraId="61208F93" w14:textId="77777777" w:rsidR="00DE6849" w:rsidRPr="00097EB9" w:rsidRDefault="00DE6849" w:rsidP="009623D8">
            <w:pPr>
              <w:pStyle w:val="Normal6a"/>
            </w:pPr>
            <w:r w:rsidRPr="00097EB9">
              <w:t>10.</w:t>
            </w:r>
            <w:r w:rsidRPr="00097EB9">
              <w:tab/>
              <w:t>setzt sich weiterhin für die Ziele des Rahmens für ein nachhaltiges Finanzwesen ein, um Investitionen in die Energiewende zu mobilisieren;</w:t>
            </w:r>
          </w:p>
        </w:tc>
        <w:tc>
          <w:tcPr>
            <w:tcW w:w="4876" w:type="dxa"/>
            <w:tcBorders>
              <w:top w:val="nil"/>
              <w:left w:val="nil"/>
              <w:bottom w:val="nil"/>
              <w:right w:val="nil"/>
            </w:tcBorders>
          </w:tcPr>
          <w:p w14:paraId="3930E208" w14:textId="77777777" w:rsidR="00DE6849" w:rsidRPr="00097EB9" w:rsidRDefault="00DE6849" w:rsidP="009623D8">
            <w:pPr>
              <w:pStyle w:val="Normal6a"/>
            </w:pPr>
            <w:r w:rsidRPr="00097EB9">
              <w:t>10.</w:t>
            </w:r>
            <w:r w:rsidRPr="00097EB9">
              <w:tab/>
              <w:t xml:space="preserve">setzt sich weiterhin für die </w:t>
            </w:r>
            <w:r w:rsidRPr="00097EB9">
              <w:rPr>
                <w:b/>
                <w:i/>
              </w:rPr>
              <w:t>übergeordneten</w:t>
            </w:r>
            <w:r w:rsidRPr="00097EB9">
              <w:t xml:space="preserve"> Ziele des Rahmens für ein nachhaltiges Finanzwesen ein, um Investitionen in die Energiewende zu mobilisieren; </w:t>
            </w:r>
            <w:r w:rsidRPr="00097EB9">
              <w:rPr>
                <w:b/>
                <w:i/>
              </w:rPr>
              <w:t>weist jedoch darauf hin, dass sich der Rahmen für ein nachhaltiges Finanzwesen in einigen Bereichen als übermäßig aufwendig und kompliziert erwiesen hat und über seinen ursprünglichen Zweck der Überbrückung von Informationsasymmetrien zwischen den Marktteilnehmern hinausgegangen ist; fordert die Kommission auf, alle Elemente des Rahmens für ein nachhaltiges Finanzwesen kritisch zu bewerten und gegebenenfalls Vereinfachungsvorschläge vorzulegen;</w:t>
            </w:r>
          </w:p>
        </w:tc>
      </w:tr>
    </w:tbl>
    <w:p w14:paraId="202D8BB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E56728F" w14:textId="77777777" w:rsidR="00DE6849" w:rsidRPr="00097EB9" w:rsidRDefault="00DE6849" w:rsidP="00DE6849">
      <w:r w:rsidRPr="00097EB9">
        <w:rPr>
          <w:rStyle w:val="HideTWBExt"/>
        </w:rPr>
        <w:t>&lt;/Amend&gt;</w:t>
      </w:r>
    </w:p>
    <w:p w14:paraId="3B19CF2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350</w:t>
      </w:r>
      <w:r w:rsidRPr="00097EB9">
        <w:rPr>
          <w:rStyle w:val="HideTWBExt"/>
        </w:rPr>
        <w:t>&lt;/NumAm&gt;</w:t>
      </w:r>
    </w:p>
    <w:p w14:paraId="682C8BEA"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1000892C"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7F9B0571"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792CC38C" w14:textId="77777777" w:rsidR="00DE6849" w:rsidRPr="00097EB9" w:rsidRDefault="00DE6849" w:rsidP="00DE6849">
      <w:pPr>
        <w:pStyle w:val="NormalBold"/>
      </w:pPr>
      <w:r w:rsidRPr="00097EB9">
        <w:rPr>
          <w:rStyle w:val="HideTWBExt"/>
          <w:b w:val="0"/>
        </w:rPr>
        <w:t>&lt;/RepeatBlock-By&gt;</w:t>
      </w:r>
    </w:p>
    <w:p w14:paraId="4556C9A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D83900C"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50F2917" w14:textId="77777777" w:rsidTr="009623D8">
        <w:trPr>
          <w:trHeight w:hRule="exact" w:val="240"/>
          <w:jc w:val="center"/>
        </w:trPr>
        <w:tc>
          <w:tcPr>
            <w:tcW w:w="9752" w:type="dxa"/>
            <w:gridSpan w:val="2"/>
            <w:tcBorders>
              <w:top w:val="nil"/>
              <w:left w:val="nil"/>
              <w:bottom w:val="nil"/>
              <w:right w:val="nil"/>
            </w:tcBorders>
          </w:tcPr>
          <w:p w14:paraId="2B39D78E" w14:textId="77777777" w:rsidR="00DE6849" w:rsidRPr="00097EB9" w:rsidRDefault="00DE6849" w:rsidP="009623D8"/>
        </w:tc>
      </w:tr>
      <w:tr w:rsidR="00DE6849" w:rsidRPr="00097EB9" w14:paraId="4D9CBD6A" w14:textId="77777777" w:rsidTr="009623D8">
        <w:trPr>
          <w:trHeight w:val="240"/>
          <w:jc w:val="center"/>
        </w:trPr>
        <w:tc>
          <w:tcPr>
            <w:tcW w:w="4876" w:type="dxa"/>
            <w:tcBorders>
              <w:top w:val="nil"/>
              <w:left w:val="nil"/>
              <w:bottom w:val="nil"/>
              <w:right w:val="nil"/>
            </w:tcBorders>
          </w:tcPr>
          <w:p w14:paraId="11A854A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1C3BFAB" w14:textId="77777777" w:rsidR="00DE6849" w:rsidRPr="00097EB9" w:rsidRDefault="00DE6849" w:rsidP="009623D8">
            <w:pPr>
              <w:pStyle w:val="AmColumnHeading"/>
            </w:pPr>
            <w:r w:rsidRPr="00097EB9">
              <w:t>Geänderter Text</w:t>
            </w:r>
          </w:p>
        </w:tc>
      </w:tr>
      <w:tr w:rsidR="00DE6849" w:rsidRPr="00097EB9" w14:paraId="24924F57" w14:textId="77777777" w:rsidTr="009623D8">
        <w:trPr>
          <w:jc w:val="center"/>
        </w:trPr>
        <w:tc>
          <w:tcPr>
            <w:tcW w:w="4876" w:type="dxa"/>
            <w:tcBorders>
              <w:top w:val="nil"/>
              <w:left w:val="nil"/>
              <w:bottom w:val="nil"/>
              <w:right w:val="nil"/>
            </w:tcBorders>
          </w:tcPr>
          <w:p w14:paraId="111B717E" w14:textId="77777777" w:rsidR="00DE6849" w:rsidRPr="00097EB9" w:rsidRDefault="00DE6849" w:rsidP="009623D8">
            <w:pPr>
              <w:pStyle w:val="Normal6a"/>
            </w:pPr>
            <w:r w:rsidRPr="00097EB9">
              <w:t>10.</w:t>
            </w:r>
            <w:r w:rsidRPr="00097EB9">
              <w:tab/>
              <w:t>setzt sich weiterhin für die Ziele des Rahmens für ein nachhaltiges Finanzwesen ein, um Investitionen in die Energiewende zu mobilisieren;</w:t>
            </w:r>
          </w:p>
        </w:tc>
        <w:tc>
          <w:tcPr>
            <w:tcW w:w="4876" w:type="dxa"/>
            <w:tcBorders>
              <w:top w:val="nil"/>
              <w:left w:val="nil"/>
              <w:bottom w:val="nil"/>
              <w:right w:val="nil"/>
            </w:tcBorders>
          </w:tcPr>
          <w:p w14:paraId="64DD9B0E" w14:textId="77777777" w:rsidR="00DE6849" w:rsidRPr="00097EB9" w:rsidRDefault="00DE6849" w:rsidP="009623D8">
            <w:pPr>
              <w:pStyle w:val="Normal6a"/>
            </w:pPr>
            <w:r w:rsidRPr="00097EB9">
              <w:t>10.</w:t>
            </w:r>
            <w:r w:rsidRPr="00097EB9">
              <w:tab/>
              <w:t xml:space="preserve">setzt sich weiterhin für die Ziele des Rahmens für ein nachhaltiges Finanzwesen ein, um Investitionen in die Energiewende zu mobilisieren; </w:t>
            </w:r>
            <w:r w:rsidRPr="00097EB9">
              <w:rPr>
                <w:b/>
                <w:i/>
              </w:rPr>
              <w:t>weist darauf hin, dass die Kommission zu Beginn dieser Amtszeit ihr Ziel bekräftigt hat, weltweit führend im Bereich der nachhaltigen Finanzierung zu bleiben; weist warnend darauf hin, dass eine Schwächung der nichtfinanziellen Berichtspflichten die Mobilisierung von privatem Kapital für die Energiewende gefährden und die Ziele der Union untergraben könnte;</w:t>
            </w:r>
          </w:p>
        </w:tc>
      </w:tr>
    </w:tbl>
    <w:p w14:paraId="1BFA7B9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3655362" w14:textId="77777777" w:rsidR="00DE6849" w:rsidRPr="00097EB9" w:rsidRDefault="00DE6849" w:rsidP="00DE6849">
      <w:r w:rsidRPr="00097EB9">
        <w:rPr>
          <w:rStyle w:val="HideTWBExt"/>
        </w:rPr>
        <w:t>&lt;/Amend&gt;</w:t>
      </w:r>
    </w:p>
    <w:p w14:paraId="58018F3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351</w:t>
      </w:r>
      <w:r w:rsidRPr="00097EB9">
        <w:rPr>
          <w:rStyle w:val="HideTWBExt"/>
        </w:rPr>
        <w:t>&lt;/NumAm&gt;</w:t>
      </w:r>
    </w:p>
    <w:p w14:paraId="4EDF8812" w14:textId="77777777" w:rsidR="00DE6849" w:rsidRPr="00097EB9" w:rsidRDefault="00DE6849" w:rsidP="00DE6849">
      <w:pPr>
        <w:pStyle w:val="NormalBold"/>
        <w:rPr>
          <w:rStyle w:val="HideTWBExt"/>
          <w:b w:val="0"/>
          <w:vanish w:val="0"/>
          <w:color w:val="auto"/>
        </w:rPr>
      </w:pPr>
    </w:p>
    <w:p w14:paraId="7073EDA2"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2A704A8D" w14:textId="77777777" w:rsidR="00DE6849" w:rsidRPr="00097EB9" w:rsidRDefault="00DE6849" w:rsidP="00DE6849">
      <w:pPr>
        <w:pStyle w:val="NormalBold"/>
      </w:pPr>
      <w:r w:rsidRPr="00097EB9">
        <w:rPr>
          <w:rStyle w:val="HideTWBExt"/>
          <w:b w:val="0"/>
        </w:rPr>
        <w:t>&lt;/RepeatBlock-By&gt;</w:t>
      </w:r>
    </w:p>
    <w:p w14:paraId="30E8CFE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E7B973E"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726E94C" w14:textId="77777777" w:rsidTr="009623D8">
        <w:trPr>
          <w:trHeight w:hRule="exact" w:val="240"/>
          <w:jc w:val="center"/>
        </w:trPr>
        <w:tc>
          <w:tcPr>
            <w:tcW w:w="9752" w:type="dxa"/>
            <w:gridSpan w:val="2"/>
            <w:tcBorders>
              <w:top w:val="nil"/>
              <w:left w:val="nil"/>
              <w:bottom w:val="nil"/>
              <w:right w:val="nil"/>
            </w:tcBorders>
          </w:tcPr>
          <w:p w14:paraId="166621AF" w14:textId="77777777" w:rsidR="00DE6849" w:rsidRPr="00097EB9" w:rsidRDefault="00DE6849" w:rsidP="009623D8"/>
        </w:tc>
      </w:tr>
      <w:tr w:rsidR="00DE6849" w:rsidRPr="00097EB9" w14:paraId="2485D3D4" w14:textId="77777777" w:rsidTr="009623D8">
        <w:trPr>
          <w:trHeight w:val="240"/>
          <w:jc w:val="center"/>
        </w:trPr>
        <w:tc>
          <w:tcPr>
            <w:tcW w:w="4876" w:type="dxa"/>
            <w:tcBorders>
              <w:top w:val="nil"/>
              <w:left w:val="nil"/>
              <w:bottom w:val="nil"/>
              <w:right w:val="nil"/>
            </w:tcBorders>
          </w:tcPr>
          <w:p w14:paraId="5AD107B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020C72D" w14:textId="77777777" w:rsidR="00DE6849" w:rsidRPr="00097EB9" w:rsidRDefault="00DE6849" w:rsidP="009623D8">
            <w:pPr>
              <w:pStyle w:val="AmColumnHeading"/>
            </w:pPr>
            <w:r w:rsidRPr="00097EB9">
              <w:t>Geänderter Text</w:t>
            </w:r>
          </w:p>
        </w:tc>
      </w:tr>
      <w:tr w:rsidR="00DE6849" w:rsidRPr="00097EB9" w14:paraId="02BBF1F9" w14:textId="77777777" w:rsidTr="009623D8">
        <w:trPr>
          <w:jc w:val="center"/>
        </w:trPr>
        <w:tc>
          <w:tcPr>
            <w:tcW w:w="4876" w:type="dxa"/>
            <w:tcBorders>
              <w:top w:val="nil"/>
              <w:left w:val="nil"/>
              <w:bottom w:val="nil"/>
              <w:right w:val="nil"/>
            </w:tcBorders>
          </w:tcPr>
          <w:p w14:paraId="3D1C349F" w14:textId="77777777" w:rsidR="00DE6849" w:rsidRPr="00097EB9" w:rsidRDefault="00DE6849" w:rsidP="009623D8">
            <w:pPr>
              <w:pStyle w:val="Normal6a"/>
            </w:pPr>
            <w:r w:rsidRPr="00097EB9">
              <w:t>10.</w:t>
            </w:r>
            <w:r w:rsidRPr="00097EB9">
              <w:tab/>
              <w:t>setzt sich weiterhin für die Ziele des Rahmens für ein nachhaltiges Finanzwesen ein, um Investitionen in die Energiewende zu mobilisieren;</w:t>
            </w:r>
          </w:p>
        </w:tc>
        <w:tc>
          <w:tcPr>
            <w:tcW w:w="4876" w:type="dxa"/>
            <w:tcBorders>
              <w:top w:val="nil"/>
              <w:left w:val="nil"/>
              <w:bottom w:val="nil"/>
              <w:right w:val="nil"/>
            </w:tcBorders>
          </w:tcPr>
          <w:p w14:paraId="7E1B91F9" w14:textId="77777777" w:rsidR="00DE6849" w:rsidRPr="00097EB9" w:rsidRDefault="00DE6849" w:rsidP="009623D8">
            <w:pPr>
              <w:pStyle w:val="Normal6a"/>
            </w:pPr>
            <w:r w:rsidRPr="00097EB9">
              <w:t>10.</w:t>
            </w:r>
            <w:r w:rsidRPr="00097EB9">
              <w:tab/>
              <w:t xml:space="preserve">setzt sich weiterhin für die Ziele des Rahmens für ein nachhaltiges Finanzwesen ein, um Investitionen in die Energiewende zu mobilisieren; </w:t>
            </w:r>
            <w:r w:rsidRPr="00097EB9">
              <w:rPr>
                <w:b/>
                <w:i/>
              </w:rPr>
              <w:t>unterstützt die Omnibus-Vorschläge der Kommission zur Vereinfachung dieses Rahmens, um ihn für Unternehmen, insbesondere KMU, und Gesellschaften weniger belastend zu gestalten und mehr Rechtssicherheit zu schaffen;</w:t>
            </w:r>
          </w:p>
        </w:tc>
      </w:tr>
    </w:tbl>
    <w:p w14:paraId="7F3EA25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0E5D47F" w14:textId="77777777" w:rsidR="00DE6849" w:rsidRPr="00097EB9" w:rsidRDefault="00DE6849" w:rsidP="00DE6849">
      <w:r w:rsidRPr="00097EB9">
        <w:rPr>
          <w:rStyle w:val="HideTWBExt"/>
        </w:rPr>
        <w:t>&lt;/Amend&gt;</w:t>
      </w:r>
    </w:p>
    <w:p w14:paraId="40E80DD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352</w:t>
      </w:r>
      <w:r w:rsidRPr="00097EB9">
        <w:rPr>
          <w:rStyle w:val="HideTWBExt"/>
        </w:rPr>
        <w:t>&lt;/NumAm&gt;</w:t>
      </w:r>
    </w:p>
    <w:p w14:paraId="2167BC30" w14:textId="77777777" w:rsidR="00DE6849" w:rsidRPr="00097EB9" w:rsidRDefault="00DE6849" w:rsidP="00DE6849">
      <w:pPr>
        <w:pStyle w:val="NormalBold"/>
      </w:pPr>
      <w:r w:rsidRPr="00097EB9">
        <w:rPr>
          <w:rStyle w:val="HideTWBExt"/>
          <w:b w:val="0"/>
        </w:rPr>
        <w:t>&lt;RepeatBlock-By&gt;&lt;Members&gt;</w:t>
      </w:r>
      <w:r w:rsidRPr="00097EB9">
        <w:t>Johan Van Overtveldt</w:t>
      </w:r>
      <w:r w:rsidRPr="00097EB9">
        <w:rPr>
          <w:rStyle w:val="HideTWBExt"/>
          <w:b w:val="0"/>
        </w:rPr>
        <w:t>&lt;/Members&gt;</w:t>
      </w:r>
    </w:p>
    <w:p w14:paraId="23AB3111" w14:textId="77777777" w:rsidR="00DE6849" w:rsidRPr="00097EB9" w:rsidRDefault="00DE6849" w:rsidP="00DE6849">
      <w:pPr>
        <w:pStyle w:val="NormalBold"/>
      </w:pPr>
      <w:r w:rsidRPr="00097EB9">
        <w:rPr>
          <w:rStyle w:val="HideTWBExt"/>
          <w:b w:val="0"/>
        </w:rPr>
        <w:t>&lt;/RepeatBlock-By&gt;</w:t>
      </w:r>
    </w:p>
    <w:p w14:paraId="7986126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77D8A62" w14:textId="77777777" w:rsidR="00DE6849" w:rsidRPr="00097EB9" w:rsidRDefault="00DE6849" w:rsidP="00DE6849">
      <w:pPr>
        <w:pStyle w:val="NormalBold"/>
      </w:pPr>
      <w:r w:rsidRPr="00097EB9">
        <w:rPr>
          <w:rStyle w:val="HideTWBExt"/>
        </w:rPr>
        <w:t>&lt;Article&gt;</w:t>
      </w:r>
      <w:r w:rsidRPr="00097EB9">
        <w:t>Ziffer 10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F49F259" w14:textId="77777777" w:rsidTr="009623D8">
        <w:trPr>
          <w:trHeight w:hRule="exact" w:val="240"/>
          <w:jc w:val="center"/>
        </w:trPr>
        <w:tc>
          <w:tcPr>
            <w:tcW w:w="9752" w:type="dxa"/>
            <w:gridSpan w:val="2"/>
            <w:tcBorders>
              <w:top w:val="nil"/>
              <w:left w:val="nil"/>
              <w:bottom w:val="nil"/>
              <w:right w:val="nil"/>
            </w:tcBorders>
          </w:tcPr>
          <w:p w14:paraId="1632A0A7" w14:textId="77777777" w:rsidR="00DE6849" w:rsidRPr="00097EB9" w:rsidRDefault="00DE6849" w:rsidP="009623D8"/>
        </w:tc>
      </w:tr>
      <w:tr w:rsidR="00DE6849" w:rsidRPr="00097EB9" w14:paraId="26D397D1" w14:textId="77777777" w:rsidTr="009623D8">
        <w:trPr>
          <w:trHeight w:val="240"/>
          <w:jc w:val="center"/>
        </w:trPr>
        <w:tc>
          <w:tcPr>
            <w:tcW w:w="4876" w:type="dxa"/>
            <w:tcBorders>
              <w:top w:val="nil"/>
              <w:left w:val="nil"/>
              <w:bottom w:val="nil"/>
              <w:right w:val="nil"/>
            </w:tcBorders>
          </w:tcPr>
          <w:p w14:paraId="42E3055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A50BF9D" w14:textId="77777777" w:rsidR="00DE6849" w:rsidRPr="00097EB9" w:rsidRDefault="00DE6849" w:rsidP="009623D8">
            <w:pPr>
              <w:pStyle w:val="AmColumnHeading"/>
            </w:pPr>
            <w:r w:rsidRPr="00097EB9">
              <w:t>Geänderter Text</w:t>
            </w:r>
          </w:p>
        </w:tc>
      </w:tr>
      <w:tr w:rsidR="00DE6849" w:rsidRPr="00097EB9" w14:paraId="67AED7BF" w14:textId="77777777" w:rsidTr="009623D8">
        <w:trPr>
          <w:jc w:val="center"/>
        </w:trPr>
        <w:tc>
          <w:tcPr>
            <w:tcW w:w="4876" w:type="dxa"/>
            <w:tcBorders>
              <w:top w:val="nil"/>
              <w:left w:val="nil"/>
              <w:bottom w:val="nil"/>
              <w:right w:val="nil"/>
            </w:tcBorders>
          </w:tcPr>
          <w:p w14:paraId="1E740618" w14:textId="77777777" w:rsidR="00DE6849" w:rsidRPr="00097EB9" w:rsidRDefault="00DE6849" w:rsidP="009623D8">
            <w:pPr>
              <w:pStyle w:val="Normal6a"/>
            </w:pPr>
            <w:r w:rsidRPr="00097EB9">
              <w:t>10.</w:t>
            </w:r>
            <w:r w:rsidRPr="00097EB9">
              <w:tab/>
              <w:t>setzt sich weiterhin für die Ziele des Rahmens für ein nachhaltiges Finanzwesen ein, um Investitionen in die Energiewende zu mobilisieren;</w:t>
            </w:r>
          </w:p>
        </w:tc>
        <w:tc>
          <w:tcPr>
            <w:tcW w:w="4876" w:type="dxa"/>
            <w:tcBorders>
              <w:top w:val="nil"/>
              <w:left w:val="nil"/>
              <w:bottom w:val="nil"/>
              <w:right w:val="nil"/>
            </w:tcBorders>
          </w:tcPr>
          <w:p w14:paraId="641A8009" w14:textId="77777777" w:rsidR="00DE6849" w:rsidRPr="00097EB9" w:rsidRDefault="00DE6849" w:rsidP="009623D8">
            <w:pPr>
              <w:pStyle w:val="Normal6a"/>
            </w:pPr>
            <w:r w:rsidRPr="00097EB9">
              <w:t>10.</w:t>
            </w:r>
            <w:r w:rsidRPr="00097EB9">
              <w:tab/>
              <w:t xml:space="preserve">setzt sich weiterhin für die Ziele des Rahmens für ein nachhaltiges Finanzwesen ein, um Investitionen in die Energiewende zu mobilisieren; </w:t>
            </w:r>
            <w:r w:rsidRPr="00097EB9">
              <w:rPr>
                <w:b/>
                <w:i/>
              </w:rPr>
              <w:t>stellt fest, dass die Finanzierung der Energiewende technologieneutral erfolgen sollte;</w:t>
            </w:r>
          </w:p>
        </w:tc>
      </w:tr>
    </w:tbl>
    <w:p w14:paraId="3997AB9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A9F1E65" w14:textId="77777777" w:rsidR="00DE6849" w:rsidRPr="00097EB9" w:rsidRDefault="00DE6849" w:rsidP="00DE6849">
      <w:r w:rsidRPr="00097EB9">
        <w:rPr>
          <w:rStyle w:val="HideTWBExt"/>
        </w:rPr>
        <w:t>&lt;/Amend&gt;</w:t>
      </w:r>
    </w:p>
    <w:p w14:paraId="12CFC88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353</w:t>
      </w:r>
      <w:r w:rsidRPr="00097EB9">
        <w:rPr>
          <w:rStyle w:val="HideTWBExt"/>
        </w:rPr>
        <w:t>&lt;/NumAm&gt;</w:t>
      </w:r>
    </w:p>
    <w:p w14:paraId="484BCF0F" w14:textId="77777777" w:rsidR="00DE6849" w:rsidRPr="00097EB9" w:rsidRDefault="00DE6849" w:rsidP="00DE6849">
      <w:pPr>
        <w:pStyle w:val="NormalBold"/>
      </w:pPr>
      <w:r w:rsidRPr="00097EB9">
        <w:rPr>
          <w:rStyle w:val="HideTWBExt"/>
          <w:b w:val="0"/>
        </w:rPr>
        <w:t>&lt;RepeatBlock-By&gt;&lt;Members&gt;</w:t>
      </w:r>
      <w:r w:rsidRPr="00097EB9">
        <w:t>Eero Heinäluoma</w:t>
      </w:r>
      <w:r w:rsidRPr="00097EB9">
        <w:rPr>
          <w:rStyle w:val="HideTWBExt"/>
          <w:b w:val="0"/>
        </w:rPr>
        <w:t>&lt;/Members&gt;</w:t>
      </w:r>
    </w:p>
    <w:p w14:paraId="1F535642" w14:textId="77777777" w:rsidR="00DE6849" w:rsidRPr="00097EB9" w:rsidRDefault="00DE6849" w:rsidP="00DE6849">
      <w:pPr>
        <w:pStyle w:val="NormalBold"/>
      </w:pPr>
      <w:r w:rsidRPr="00097EB9">
        <w:rPr>
          <w:rStyle w:val="HideTWBExt"/>
          <w:b w:val="0"/>
        </w:rPr>
        <w:t>&lt;/RepeatBlock-By&gt;</w:t>
      </w:r>
    </w:p>
    <w:p w14:paraId="5B20D35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5591870" w14:textId="77777777" w:rsidR="00DE6849" w:rsidRPr="00097EB9" w:rsidRDefault="00DE6849" w:rsidP="00DE6849">
      <w:pPr>
        <w:pStyle w:val="NormalBold"/>
      </w:pPr>
      <w:r w:rsidRPr="00097EB9">
        <w:rPr>
          <w:rStyle w:val="HideTWBExt"/>
        </w:rPr>
        <w:t>&lt;Article&gt;</w:t>
      </w:r>
      <w:r w:rsidRPr="00097EB9">
        <w:t>Ziffer 10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6D74130" w14:textId="77777777" w:rsidTr="009623D8">
        <w:trPr>
          <w:trHeight w:hRule="exact" w:val="240"/>
          <w:jc w:val="center"/>
        </w:trPr>
        <w:tc>
          <w:tcPr>
            <w:tcW w:w="9752" w:type="dxa"/>
            <w:gridSpan w:val="2"/>
            <w:tcBorders>
              <w:top w:val="nil"/>
              <w:left w:val="nil"/>
              <w:bottom w:val="nil"/>
              <w:right w:val="nil"/>
            </w:tcBorders>
          </w:tcPr>
          <w:p w14:paraId="160B3404" w14:textId="77777777" w:rsidR="00DE6849" w:rsidRPr="00097EB9" w:rsidRDefault="00DE6849" w:rsidP="009623D8"/>
        </w:tc>
      </w:tr>
      <w:tr w:rsidR="00DE6849" w:rsidRPr="00097EB9" w14:paraId="1E751C40" w14:textId="77777777" w:rsidTr="009623D8">
        <w:trPr>
          <w:trHeight w:val="240"/>
          <w:jc w:val="center"/>
        </w:trPr>
        <w:tc>
          <w:tcPr>
            <w:tcW w:w="4876" w:type="dxa"/>
            <w:tcBorders>
              <w:top w:val="nil"/>
              <w:left w:val="nil"/>
              <w:bottom w:val="nil"/>
              <w:right w:val="nil"/>
            </w:tcBorders>
          </w:tcPr>
          <w:p w14:paraId="4AECB01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52B7003" w14:textId="77777777" w:rsidR="00DE6849" w:rsidRPr="00097EB9" w:rsidRDefault="00DE6849" w:rsidP="009623D8">
            <w:pPr>
              <w:pStyle w:val="AmColumnHeading"/>
            </w:pPr>
            <w:r w:rsidRPr="00097EB9">
              <w:t>Geänderter Text</w:t>
            </w:r>
          </w:p>
        </w:tc>
      </w:tr>
      <w:tr w:rsidR="00DE6849" w:rsidRPr="00097EB9" w14:paraId="451B7AE5" w14:textId="77777777" w:rsidTr="009623D8">
        <w:trPr>
          <w:jc w:val="center"/>
        </w:trPr>
        <w:tc>
          <w:tcPr>
            <w:tcW w:w="4876" w:type="dxa"/>
            <w:tcBorders>
              <w:top w:val="nil"/>
              <w:left w:val="nil"/>
              <w:bottom w:val="nil"/>
              <w:right w:val="nil"/>
            </w:tcBorders>
          </w:tcPr>
          <w:p w14:paraId="0DC99227" w14:textId="77777777" w:rsidR="00DE6849" w:rsidRPr="00097EB9" w:rsidRDefault="00DE6849" w:rsidP="009623D8">
            <w:pPr>
              <w:pStyle w:val="Normal6a"/>
            </w:pPr>
          </w:p>
        </w:tc>
        <w:tc>
          <w:tcPr>
            <w:tcW w:w="4876" w:type="dxa"/>
            <w:tcBorders>
              <w:top w:val="nil"/>
              <w:left w:val="nil"/>
              <w:bottom w:val="nil"/>
              <w:right w:val="nil"/>
            </w:tcBorders>
          </w:tcPr>
          <w:p w14:paraId="08F89FEA" w14:textId="77777777" w:rsidR="00DE6849" w:rsidRPr="00097EB9" w:rsidRDefault="00DE6849" w:rsidP="009623D8">
            <w:pPr>
              <w:pStyle w:val="Normal6a"/>
            </w:pPr>
            <w:r w:rsidRPr="00097EB9">
              <w:t>10.</w:t>
            </w:r>
            <w:r w:rsidRPr="00097EB9">
              <w:tab/>
            </w:r>
            <w:r w:rsidRPr="00097EB9">
              <w:rPr>
                <w:b/>
                <w:i/>
              </w:rPr>
              <w:t>begrüßt die Feststellung der ESMA</w:t>
            </w:r>
            <w:r w:rsidRPr="00097EB9">
              <w:rPr>
                <w:b/>
                <w:i/>
                <w:vertAlign w:val="superscript"/>
              </w:rPr>
              <w:t>1a</w:t>
            </w:r>
            <w:r w:rsidRPr="00097EB9">
              <w:rPr>
                <w:b/>
                <w:i/>
              </w:rPr>
              <w:t>, dass die laufenden Kosten von Fonds, die Umwelt-, Sozial- und Governance-Kriterien berücksichtigen (ESG-Fonds), niedriger als die laufenden Kosten von Nicht-ESG-Fonds oder mit diesen vergleichbar sind;</w:t>
            </w:r>
          </w:p>
        </w:tc>
      </w:tr>
      <w:tr w:rsidR="00DE6849" w:rsidRPr="00097EB9" w14:paraId="02AF1EF6" w14:textId="77777777" w:rsidTr="009623D8">
        <w:trPr>
          <w:jc w:val="center"/>
        </w:trPr>
        <w:tc>
          <w:tcPr>
            <w:tcW w:w="4876" w:type="dxa"/>
            <w:tcBorders>
              <w:top w:val="nil"/>
              <w:left w:val="nil"/>
              <w:bottom w:val="nil"/>
              <w:right w:val="nil"/>
            </w:tcBorders>
          </w:tcPr>
          <w:p w14:paraId="4A468772" w14:textId="77777777" w:rsidR="00DE6849" w:rsidRPr="00097EB9" w:rsidRDefault="00DE6849" w:rsidP="009623D8">
            <w:pPr>
              <w:pStyle w:val="Normal6a"/>
            </w:pPr>
          </w:p>
        </w:tc>
        <w:tc>
          <w:tcPr>
            <w:tcW w:w="4876" w:type="dxa"/>
            <w:tcBorders>
              <w:top w:val="nil"/>
              <w:left w:val="nil"/>
              <w:bottom w:val="nil"/>
              <w:right w:val="nil"/>
            </w:tcBorders>
          </w:tcPr>
          <w:p w14:paraId="0EC6FB9B" w14:textId="77777777" w:rsidR="00DE6849" w:rsidRPr="00097EB9" w:rsidRDefault="00DE6849" w:rsidP="009623D8">
            <w:pPr>
              <w:pStyle w:val="Normal6a"/>
            </w:pPr>
          </w:p>
        </w:tc>
      </w:tr>
      <w:tr w:rsidR="00DE6849" w:rsidRPr="00097EB9" w14:paraId="37660069" w14:textId="77777777" w:rsidTr="009623D8">
        <w:trPr>
          <w:jc w:val="center"/>
        </w:trPr>
        <w:tc>
          <w:tcPr>
            <w:tcW w:w="4876" w:type="dxa"/>
            <w:tcBorders>
              <w:top w:val="nil"/>
              <w:left w:val="nil"/>
              <w:bottom w:val="nil"/>
              <w:right w:val="nil"/>
            </w:tcBorders>
          </w:tcPr>
          <w:p w14:paraId="134378F2" w14:textId="77777777" w:rsidR="00DE6849" w:rsidRPr="00097EB9" w:rsidRDefault="00DE6849" w:rsidP="009623D8"/>
        </w:tc>
        <w:tc>
          <w:tcPr>
            <w:tcW w:w="4876" w:type="dxa"/>
            <w:tcBorders>
              <w:top w:val="nil"/>
              <w:left w:val="nil"/>
              <w:bottom w:val="nil"/>
              <w:right w:val="nil"/>
            </w:tcBorders>
          </w:tcPr>
          <w:p w14:paraId="1E838A86" w14:textId="77777777" w:rsidR="00DE6849" w:rsidRPr="00097EB9" w:rsidRDefault="00DE6849" w:rsidP="009623D8">
            <w:pPr>
              <w:pStyle w:val="Normal6a"/>
            </w:pPr>
            <w:r w:rsidRPr="00097EB9">
              <w:rPr>
                <w:b/>
                <w:i/>
              </w:rPr>
              <w:t>_________________</w:t>
            </w:r>
          </w:p>
        </w:tc>
      </w:tr>
      <w:tr w:rsidR="00DE6849" w:rsidRPr="00097EB9" w14:paraId="3C9B1A9B" w14:textId="77777777" w:rsidTr="009623D8">
        <w:trPr>
          <w:jc w:val="center"/>
        </w:trPr>
        <w:tc>
          <w:tcPr>
            <w:tcW w:w="4876" w:type="dxa"/>
            <w:tcBorders>
              <w:top w:val="nil"/>
              <w:left w:val="nil"/>
              <w:bottom w:val="nil"/>
              <w:right w:val="nil"/>
            </w:tcBorders>
          </w:tcPr>
          <w:p w14:paraId="5F2A8BCB" w14:textId="77777777" w:rsidR="00DE6849" w:rsidRPr="00097EB9" w:rsidRDefault="00DE6849" w:rsidP="009623D8"/>
        </w:tc>
        <w:tc>
          <w:tcPr>
            <w:tcW w:w="4876" w:type="dxa"/>
            <w:tcBorders>
              <w:top w:val="nil"/>
              <w:left w:val="nil"/>
              <w:bottom w:val="nil"/>
              <w:right w:val="nil"/>
            </w:tcBorders>
          </w:tcPr>
          <w:p w14:paraId="7E41C7CE" w14:textId="77777777" w:rsidR="00DE6849" w:rsidRPr="00097EB9" w:rsidRDefault="00DE6849" w:rsidP="009623D8">
            <w:pPr>
              <w:pStyle w:val="Normal6a"/>
            </w:pPr>
            <w:r w:rsidRPr="00097EB9">
              <w:rPr>
                <w:b/>
                <w:i/>
                <w:vertAlign w:val="superscript"/>
              </w:rPr>
              <w:t>1a</w:t>
            </w:r>
            <w:r w:rsidRPr="00097EB9">
              <w:t xml:space="preserve"> </w:t>
            </w:r>
            <w:r w:rsidRPr="00097EB9">
              <w:rPr>
                <w:b/>
                <w:i/>
              </w:rPr>
              <w:t>https://www.esma.europa.eu/sites/default/files/2025-01/ESMA50-524821-3525_ESMA_Market_Report_-_Costs_and_Performance_of_EU_Retail_Investment_Products.pdf</w:t>
            </w:r>
          </w:p>
        </w:tc>
      </w:tr>
    </w:tbl>
    <w:p w14:paraId="25586E0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C819B1E" w14:textId="77777777" w:rsidR="00DE6849" w:rsidRPr="00097EB9" w:rsidRDefault="00DE6849" w:rsidP="00DE6849">
      <w:r w:rsidRPr="00097EB9">
        <w:rPr>
          <w:rStyle w:val="HideTWBExt"/>
        </w:rPr>
        <w:t>&lt;/Amend&gt;</w:t>
      </w:r>
    </w:p>
    <w:p w14:paraId="1D56692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354</w:t>
      </w:r>
      <w:r w:rsidRPr="00097EB9">
        <w:rPr>
          <w:rStyle w:val="HideTWBExt"/>
        </w:rPr>
        <w:t>&lt;/NumAm&gt;</w:t>
      </w:r>
    </w:p>
    <w:p w14:paraId="170CEE2A"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66197CF0" w14:textId="77777777" w:rsidR="00DE6849" w:rsidRPr="00097EB9" w:rsidRDefault="00DE6849" w:rsidP="00DE6849">
      <w:pPr>
        <w:pStyle w:val="NormalBold"/>
      </w:pPr>
      <w:r w:rsidRPr="00097EB9">
        <w:rPr>
          <w:rStyle w:val="HideTWBExt"/>
          <w:b w:val="0"/>
        </w:rPr>
        <w:t>&lt;/RepeatBlock-By&gt;</w:t>
      </w:r>
    </w:p>
    <w:p w14:paraId="7ADAE3C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A624B79" w14:textId="77777777" w:rsidR="00DE6849" w:rsidRPr="00097EB9" w:rsidRDefault="00DE6849" w:rsidP="00DE6849">
      <w:pPr>
        <w:pStyle w:val="NormalBold"/>
      </w:pPr>
      <w:r w:rsidRPr="00097EB9">
        <w:rPr>
          <w:rStyle w:val="HideTWBExt"/>
        </w:rPr>
        <w:t>&lt;Article&gt;</w:t>
      </w:r>
      <w:r w:rsidRPr="00097EB9">
        <w:t>Ziffer 10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D42E9E1" w14:textId="77777777" w:rsidTr="009623D8">
        <w:trPr>
          <w:trHeight w:hRule="exact" w:val="240"/>
          <w:jc w:val="center"/>
        </w:trPr>
        <w:tc>
          <w:tcPr>
            <w:tcW w:w="9752" w:type="dxa"/>
            <w:gridSpan w:val="2"/>
            <w:tcBorders>
              <w:top w:val="nil"/>
              <w:left w:val="nil"/>
              <w:bottom w:val="nil"/>
              <w:right w:val="nil"/>
            </w:tcBorders>
          </w:tcPr>
          <w:p w14:paraId="67F641B0" w14:textId="77777777" w:rsidR="00DE6849" w:rsidRPr="00097EB9" w:rsidRDefault="00DE6849" w:rsidP="009623D8"/>
        </w:tc>
      </w:tr>
      <w:tr w:rsidR="00DE6849" w:rsidRPr="00097EB9" w14:paraId="5352A910" w14:textId="77777777" w:rsidTr="009623D8">
        <w:trPr>
          <w:trHeight w:val="240"/>
          <w:jc w:val="center"/>
        </w:trPr>
        <w:tc>
          <w:tcPr>
            <w:tcW w:w="4876" w:type="dxa"/>
            <w:tcBorders>
              <w:top w:val="nil"/>
              <w:left w:val="nil"/>
              <w:bottom w:val="nil"/>
              <w:right w:val="nil"/>
            </w:tcBorders>
          </w:tcPr>
          <w:p w14:paraId="3B1360F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17C9450" w14:textId="77777777" w:rsidR="00DE6849" w:rsidRPr="00097EB9" w:rsidRDefault="00DE6849" w:rsidP="009623D8">
            <w:pPr>
              <w:pStyle w:val="AmColumnHeading"/>
            </w:pPr>
            <w:r w:rsidRPr="00097EB9">
              <w:t>Geänderter Text</w:t>
            </w:r>
          </w:p>
        </w:tc>
      </w:tr>
      <w:tr w:rsidR="00DE6849" w:rsidRPr="00097EB9" w14:paraId="6F8AF06F" w14:textId="77777777" w:rsidTr="009623D8">
        <w:trPr>
          <w:jc w:val="center"/>
        </w:trPr>
        <w:tc>
          <w:tcPr>
            <w:tcW w:w="4876" w:type="dxa"/>
            <w:tcBorders>
              <w:top w:val="nil"/>
              <w:left w:val="nil"/>
              <w:bottom w:val="nil"/>
              <w:right w:val="nil"/>
            </w:tcBorders>
          </w:tcPr>
          <w:p w14:paraId="252CA926" w14:textId="77777777" w:rsidR="00DE6849" w:rsidRPr="00097EB9" w:rsidRDefault="00DE6849" w:rsidP="009623D8">
            <w:pPr>
              <w:pStyle w:val="Normal6a"/>
            </w:pPr>
          </w:p>
        </w:tc>
        <w:tc>
          <w:tcPr>
            <w:tcW w:w="4876" w:type="dxa"/>
            <w:tcBorders>
              <w:top w:val="nil"/>
              <w:left w:val="nil"/>
              <w:bottom w:val="nil"/>
              <w:right w:val="nil"/>
            </w:tcBorders>
          </w:tcPr>
          <w:p w14:paraId="3D61E495" w14:textId="77777777" w:rsidR="00DE6849" w:rsidRPr="00097EB9" w:rsidRDefault="00DE6849" w:rsidP="009623D8">
            <w:pPr>
              <w:pStyle w:val="Normal6a"/>
            </w:pPr>
            <w:r w:rsidRPr="00097EB9">
              <w:rPr>
                <w:b/>
                <w:i/>
              </w:rPr>
              <w:t>10a.</w:t>
            </w:r>
            <w:r w:rsidRPr="00097EB9">
              <w:tab/>
            </w:r>
            <w:r w:rsidRPr="00097EB9">
              <w:rPr>
                <w:b/>
                <w:i/>
              </w:rPr>
              <w:t>fordert, dass starke Anreize geschaffen werden, damit sich die Kapitalmärkte auf die gemeinsamen Prioritäten der EU ausrichten; fordert die Kommission auf, gemeinsam mit der Plattform für nachhaltiges Finanzwesen an der Entwicklung einer „braunen Taxonomie“ zu arbeiten, mit der Tätigkeiten ermittelt werden können, die einem der Taxonomie-Ziele erheblich schaden; fordert nachdrücklich, Nachhaltigkeitsrisiken vollständig in den Aufsichtsrahmen aufzunehmen, beginnend mit der Auferlegung spezifischer Kapitalanforderungen für Risikopositionen im Zusammenhang mit fossilen Brennstoffen, die deren höheres Risiko angemessen widerspiegeln; begrüßt in diesem Zusammenhang den Abschlussbericht der EIOPA über die aufsichtsrechtliche Behandlung von Nachhaltigkeitsrisiken bei Versicherern; fordert, dass spezifische makroprudenzielle Instrumente eingeführt werden, um der systemischen Dimension des Klimarisikos Rechnung zu tragen; fordert, dass die „One-for-One-Regel“ eingeführt wird, wonach für jeden Euro, der in die Erschließung neuer fossiler Brennstoffressourcen investiert wird, ein Euro Kapitalanforderung hinzukommt, um dem finanziellen Risiko aus Investitionen in gestrandete Vermögenswerte Rechnung zu tragen;</w:t>
            </w:r>
          </w:p>
        </w:tc>
      </w:tr>
    </w:tbl>
    <w:p w14:paraId="4036B70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E18662E" w14:textId="77777777" w:rsidR="00DE6849" w:rsidRPr="00097EB9" w:rsidRDefault="00DE6849" w:rsidP="00DE6849">
      <w:r w:rsidRPr="00097EB9">
        <w:rPr>
          <w:rStyle w:val="HideTWBExt"/>
        </w:rPr>
        <w:t>&lt;/Amend&gt;</w:t>
      </w:r>
    </w:p>
    <w:p w14:paraId="7406B0F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355</w:t>
      </w:r>
      <w:r w:rsidRPr="00097EB9">
        <w:rPr>
          <w:rStyle w:val="HideTWBExt"/>
        </w:rPr>
        <w:t>&lt;/NumAm&gt;</w:t>
      </w:r>
    </w:p>
    <w:p w14:paraId="3FBF81E4"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30E6EE68" w14:textId="77777777" w:rsidR="00DE6849" w:rsidRPr="00097EB9" w:rsidRDefault="00DE6849" w:rsidP="00DE6849">
      <w:pPr>
        <w:pStyle w:val="NormalBold"/>
      </w:pPr>
      <w:r w:rsidRPr="00097EB9">
        <w:rPr>
          <w:rStyle w:val="HideTWBExt"/>
          <w:b w:val="0"/>
        </w:rPr>
        <w:t>&lt;/RepeatBlock-By&gt;</w:t>
      </w:r>
    </w:p>
    <w:p w14:paraId="2654D8C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00E4C8D" w14:textId="77777777" w:rsidR="00DE6849" w:rsidRPr="00097EB9" w:rsidRDefault="00DE6849" w:rsidP="00DE6849">
      <w:pPr>
        <w:pStyle w:val="NormalBold"/>
      </w:pPr>
      <w:r w:rsidRPr="00097EB9">
        <w:rPr>
          <w:rStyle w:val="HideTWBExt"/>
        </w:rPr>
        <w:t>&lt;Article&gt;</w:t>
      </w:r>
      <w:r w:rsidRPr="00097EB9">
        <w:t>Ziffer 10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B4D5D08" w14:textId="77777777" w:rsidTr="009623D8">
        <w:trPr>
          <w:trHeight w:hRule="exact" w:val="240"/>
          <w:jc w:val="center"/>
        </w:trPr>
        <w:tc>
          <w:tcPr>
            <w:tcW w:w="9752" w:type="dxa"/>
            <w:gridSpan w:val="2"/>
            <w:tcBorders>
              <w:top w:val="nil"/>
              <w:left w:val="nil"/>
              <w:bottom w:val="nil"/>
              <w:right w:val="nil"/>
            </w:tcBorders>
          </w:tcPr>
          <w:p w14:paraId="5F9B7E69" w14:textId="77777777" w:rsidR="00DE6849" w:rsidRPr="00097EB9" w:rsidRDefault="00DE6849" w:rsidP="009623D8"/>
        </w:tc>
      </w:tr>
      <w:tr w:rsidR="00DE6849" w:rsidRPr="00097EB9" w14:paraId="2D6D4A5D" w14:textId="77777777" w:rsidTr="009623D8">
        <w:trPr>
          <w:trHeight w:val="240"/>
          <w:jc w:val="center"/>
        </w:trPr>
        <w:tc>
          <w:tcPr>
            <w:tcW w:w="4876" w:type="dxa"/>
            <w:tcBorders>
              <w:top w:val="nil"/>
              <w:left w:val="nil"/>
              <w:bottom w:val="nil"/>
              <w:right w:val="nil"/>
            </w:tcBorders>
          </w:tcPr>
          <w:p w14:paraId="11F6E26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7589C34" w14:textId="77777777" w:rsidR="00DE6849" w:rsidRPr="00097EB9" w:rsidRDefault="00DE6849" w:rsidP="009623D8">
            <w:pPr>
              <w:pStyle w:val="AmColumnHeading"/>
            </w:pPr>
            <w:r w:rsidRPr="00097EB9">
              <w:t>Geänderter Text</w:t>
            </w:r>
          </w:p>
        </w:tc>
      </w:tr>
      <w:tr w:rsidR="00DE6849" w:rsidRPr="00097EB9" w14:paraId="562C4604" w14:textId="77777777" w:rsidTr="009623D8">
        <w:trPr>
          <w:jc w:val="center"/>
        </w:trPr>
        <w:tc>
          <w:tcPr>
            <w:tcW w:w="4876" w:type="dxa"/>
            <w:tcBorders>
              <w:top w:val="nil"/>
              <w:left w:val="nil"/>
              <w:bottom w:val="nil"/>
              <w:right w:val="nil"/>
            </w:tcBorders>
          </w:tcPr>
          <w:p w14:paraId="54CA9299" w14:textId="77777777" w:rsidR="00DE6849" w:rsidRPr="00097EB9" w:rsidRDefault="00DE6849" w:rsidP="009623D8">
            <w:pPr>
              <w:pStyle w:val="Normal6a"/>
            </w:pPr>
          </w:p>
        </w:tc>
        <w:tc>
          <w:tcPr>
            <w:tcW w:w="4876" w:type="dxa"/>
            <w:tcBorders>
              <w:top w:val="nil"/>
              <w:left w:val="nil"/>
              <w:bottom w:val="nil"/>
              <w:right w:val="nil"/>
            </w:tcBorders>
          </w:tcPr>
          <w:p w14:paraId="7A66D5FD" w14:textId="77777777" w:rsidR="00DE6849" w:rsidRPr="00097EB9" w:rsidRDefault="00DE6849" w:rsidP="009623D8">
            <w:pPr>
              <w:pStyle w:val="Normal6a"/>
            </w:pPr>
            <w:r w:rsidRPr="00097EB9">
              <w:rPr>
                <w:b/>
                <w:i/>
              </w:rPr>
              <w:t>10a.</w:t>
            </w:r>
            <w:r w:rsidRPr="00097EB9">
              <w:tab/>
            </w:r>
            <w:r w:rsidRPr="00097EB9">
              <w:rPr>
                <w:b/>
                <w:i/>
              </w:rPr>
              <w:t>stellt mit Besorgnis fest, dass die europäischen Aufsichtsbehörden dazu neigen, über die Rechtsvorschriften der Stufe 1 hinausgehende zusätzliche Anforderungen einzuführen, insbesondere durch Leitlinien; betont, dass solche Praktiken zu Rechtsunsicherheit, regulatorischer Komplexität und unnötigen Belastungen für die Marktteilnehmer beitragen; fordert die strikte Einhaltung der Grenzen der Aufsichtsmandate und eine verstärkte Aufsicht, um die uneingeschränkte Kohärenz mit der Absicht der beiden gesetzgebenden Organe sicherzustellen;</w:t>
            </w:r>
          </w:p>
        </w:tc>
      </w:tr>
    </w:tbl>
    <w:p w14:paraId="7B86F21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301AEF4" w14:textId="77777777" w:rsidR="00DE6849" w:rsidRPr="00097EB9" w:rsidRDefault="00DE6849" w:rsidP="00DE6849">
      <w:r w:rsidRPr="00097EB9">
        <w:rPr>
          <w:rStyle w:val="HideTWBExt"/>
        </w:rPr>
        <w:t>&lt;/Amend&gt;</w:t>
      </w:r>
    </w:p>
    <w:p w14:paraId="07C9D07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356</w:t>
      </w:r>
      <w:r w:rsidRPr="00097EB9">
        <w:rPr>
          <w:rStyle w:val="HideTWBExt"/>
        </w:rPr>
        <w:t>&lt;/NumAm&gt;</w:t>
      </w:r>
    </w:p>
    <w:p w14:paraId="644E8698"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338E659D" w14:textId="77777777" w:rsidR="00DE6849" w:rsidRPr="00097EB9" w:rsidRDefault="00DE6849" w:rsidP="00DE6849">
      <w:pPr>
        <w:pStyle w:val="NormalBold"/>
      </w:pPr>
      <w:r w:rsidRPr="00097EB9">
        <w:rPr>
          <w:rStyle w:val="HideTWBExt"/>
          <w:b w:val="0"/>
        </w:rPr>
        <w:t>&lt;/RepeatBlock-By&gt;</w:t>
      </w:r>
    </w:p>
    <w:p w14:paraId="78DCFD3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0EA33BD" w14:textId="77777777" w:rsidR="00DE6849" w:rsidRPr="00097EB9" w:rsidRDefault="00DE6849" w:rsidP="00DE6849">
      <w:pPr>
        <w:pStyle w:val="NormalBold"/>
      </w:pPr>
      <w:r w:rsidRPr="00097EB9">
        <w:rPr>
          <w:rStyle w:val="HideTWBExt"/>
        </w:rPr>
        <w:t>&lt;Article&gt;</w:t>
      </w:r>
      <w:r w:rsidRPr="00097EB9">
        <w:t>Ziffer 10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5D4DCC1" w14:textId="77777777" w:rsidTr="009623D8">
        <w:trPr>
          <w:trHeight w:hRule="exact" w:val="240"/>
          <w:jc w:val="center"/>
        </w:trPr>
        <w:tc>
          <w:tcPr>
            <w:tcW w:w="9752" w:type="dxa"/>
            <w:gridSpan w:val="2"/>
            <w:tcBorders>
              <w:top w:val="nil"/>
              <w:left w:val="nil"/>
              <w:bottom w:val="nil"/>
              <w:right w:val="nil"/>
            </w:tcBorders>
          </w:tcPr>
          <w:p w14:paraId="43CFCC13" w14:textId="77777777" w:rsidR="00DE6849" w:rsidRPr="00097EB9" w:rsidRDefault="00DE6849" w:rsidP="009623D8"/>
        </w:tc>
      </w:tr>
      <w:tr w:rsidR="00DE6849" w:rsidRPr="00097EB9" w14:paraId="3C324B3B" w14:textId="77777777" w:rsidTr="009623D8">
        <w:trPr>
          <w:trHeight w:val="240"/>
          <w:jc w:val="center"/>
        </w:trPr>
        <w:tc>
          <w:tcPr>
            <w:tcW w:w="4876" w:type="dxa"/>
            <w:tcBorders>
              <w:top w:val="nil"/>
              <w:left w:val="nil"/>
              <w:bottom w:val="nil"/>
              <w:right w:val="nil"/>
            </w:tcBorders>
          </w:tcPr>
          <w:p w14:paraId="2225A88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9BE7F9C" w14:textId="77777777" w:rsidR="00DE6849" w:rsidRPr="00097EB9" w:rsidRDefault="00DE6849" w:rsidP="009623D8">
            <w:pPr>
              <w:pStyle w:val="AmColumnHeading"/>
            </w:pPr>
            <w:r w:rsidRPr="00097EB9">
              <w:t>Geänderter Text</w:t>
            </w:r>
          </w:p>
        </w:tc>
      </w:tr>
      <w:tr w:rsidR="00DE6849" w:rsidRPr="00097EB9" w14:paraId="6E73F5C2" w14:textId="77777777" w:rsidTr="009623D8">
        <w:trPr>
          <w:jc w:val="center"/>
        </w:trPr>
        <w:tc>
          <w:tcPr>
            <w:tcW w:w="4876" w:type="dxa"/>
            <w:tcBorders>
              <w:top w:val="nil"/>
              <w:left w:val="nil"/>
              <w:bottom w:val="nil"/>
              <w:right w:val="nil"/>
            </w:tcBorders>
          </w:tcPr>
          <w:p w14:paraId="707CDBD1" w14:textId="77777777" w:rsidR="00DE6849" w:rsidRPr="00097EB9" w:rsidRDefault="00DE6849" w:rsidP="009623D8">
            <w:pPr>
              <w:pStyle w:val="Normal6a"/>
            </w:pPr>
          </w:p>
        </w:tc>
        <w:tc>
          <w:tcPr>
            <w:tcW w:w="4876" w:type="dxa"/>
            <w:tcBorders>
              <w:top w:val="nil"/>
              <w:left w:val="nil"/>
              <w:bottom w:val="nil"/>
              <w:right w:val="nil"/>
            </w:tcBorders>
          </w:tcPr>
          <w:p w14:paraId="0109C269" w14:textId="77777777" w:rsidR="00DE6849" w:rsidRPr="00097EB9" w:rsidRDefault="00DE6849" w:rsidP="009623D8">
            <w:pPr>
              <w:pStyle w:val="Normal6a"/>
            </w:pPr>
            <w:r w:rsidRPr="00097EB9">
              <w:rPr>
                <w:b/>
                <w:i/>
              </w:rPr>
              <w:t>10a.</w:t>
            </w:r>
            <w:r w:rsidRPr="00097EB9">
              <w:tab/>
            </w:r>
            <w:r w:rsidRPr="00097EB9">
              <w:rPr>
                <w:b/>
                <w:i/>
              </w:rPr>
              <w:t>ist der Ansicht, dass die Förderung von Börsengängen für das Wachstum europäischer Unternehmen und die weitere Integration der EU-Kapitalmärkte von entscheidender Bedeutung ist; fordert die Umsetzung von Maßnahmen, mit denen regulatorische Hindernisse abgebaut und der Zugang zu Kapital verbessert werden, um sicherzustellen, dass kleine und mittlere Unternehmen ohne übermäßige Kosten oder Komplexität leicht Zugang zu den Kapitalmärkten erhalten;</w:t>
            </w:r>
          </w:p>
        </w:tc>
      </w:tr>
    </w:tbl>
    <w:p w14:paraId="71A7F57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3816B8A" w14:textId="77777777" w:rsidR="00DE6849" w:rsidRPr="00097EB9" w:rsidRDefault="00DE6849" w:rsidP="00DE6849">
      <w:r w:rsidRPr="00097EB9">
        <w:rPr>
          <w:rStyle w:val="HideTWBExt"/>
        </w:rPr>
        <w:t>&lt;/Amend&gt;</w:t>
      </w:r>
    </w:p>
    <w:p w14:paraId="5E83302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357</w:t>
      </w:r>
      <w:r w:rsidRPr="00097EB9">
        <w:rPr>
          <w:rStyle w:val="HideTWBExt"/>
        </w:rPr>
        <w:t>&lt;/NumAm&gt;</w:t>
      </w:r>
    </w:p>
    <w:p w14:paraId="69DA9BE2"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029B1FE5" w14:textId="77777777" w:rsidR="00DE6849" w:rsidRPr="00097EB9" w:rsidRDefault="00DE6849" w:rsidP="00DE6849">
      <w:pPr>
        <w:pStyle w:val="NormalBold"/>
      </w:pPr>
      <w:r w:rsidRPr="00097EB9">
        <w:rPr>
          <w:rStyle w:val="HideTWBExt"/>
          <w:b w:val="0"/>
        </w:rPr>
        <w:t>&lt;/RepeatBlock-By&gt;</w:t>
      </w:r>
    </w:p>
    <w:p w14:paraId="1423522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A13AAB1" w14:textId="77777777" w:rsidR="00DE6849" w:rsidRPr="00097EB9" w:rsidRDefault="00DE6849" w:rsidP="00DE6849">
      <w:pPr>
        <w:pStyle w:val="NormalBold"/>
      </w:pPr>
      <w:r w:rsidRPr="00097EB9">
        <w:rPr>
          <w:rStyle w:val="HideTWBExt"/>
        </w:rPr>
        <w:t>&lt;Article&gt;</w:t>
      </w:r>
      <w:r w:rsidRPr="00097EB9">
        <w:t>Ziffer 10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1FA8EA0" w14:textId="77777777" w:rsidTr="009623D8">
        <w:trPr>
          <w:trHeight w:hRule="exact" w:val="240"/>
          <w:jc w:val="center"/>
        </w:trPr>
        <w:tc>
          <w:tcPr>
            <w:tcW w:w="9752" w:type="dxa"/>
            <w:gridSpan w:val="2"/>
            <w:tcBorders>
              <w:top w:val="nil"/>
              <w:left w:val="nil"/>
              <w:bottom w:val="nil"/>
              <w:right w:val="nil"/>
            </w:tcBorders>
          </w:tcPr>
          <w:p w14:paraId="4F8810D5" w14:textId="77777777" w:rsidR="00DE6849" w:rsidRPr="00097EB9" w:rsidRDefault="00DE6849" w:rsidP="009623D8"/>
        </w:tc>
      </w:tr>
      <w:tr w:rsidR="00DE6849" w:rsidRPr="00097EB9" w14:paraId="0F9253EE" w14:textId="77777777" w:rsidTr="009623D8">
        <w:trPr>
          <w:trHeight w:val="240"/>
          <w:jc w:val="center"/>
        </w:trPr>
        <w:tc>
          <w:tcPr>
            <w:tcW w:w="4876" w:type="dxa"/>
            <w:tcBorders>
              <w:top w:val="nil"/>
              <w:left w:val="nil"/>
              <w:bottom w:val="nil"/>
              <w:right w:val="nil"/>
            </w:tcBorders>
          </w:tcPr>
          <w:p w14:paraId="743E626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851A778" w14:textId="77777777" w:rsidR="00DE6849" w:rsidRPr="00097EB9" w:rsidRDefault="00DE6849" w:rsidP="009623D8">
            <w:pPr>
              <w:pStyle w:val="AmColumnHeading"/>
            </w:pPr>
            <w:r w:rsidRPr="00097EB9">
              <w:t>Geänderter Text</w:t>
            </w:r>
          </w:p>
        </w:tc>
      </w:tr>
      <w:tr w:rsidR="00DE6849" w:rsidRPr="00097EB9" w14:paraId="00CB5D67" w14:textId="77777777" w:rsidTr="009623D8">
        <w:trPr>
          <w:jc w:val="center"/>
        </w:trPr>
        <w:tc>
          <w:tcPr>
            <w:tcW w:w="4876" w:type="dxa"/>
            <w:tcBorders>
              <w:top w:val="nil"/>
              <w:left w:val="nil"/>
              <w:bottom w:val="nil"/>
              <w:right w:val="nil"/>
            </w:tcBorders>
          </w:tcPr>
          <w:p w14:paraId="7BAA80D0" w14:textId="77777777" w:rsidR="00DE6849" w:rsidRPr="00097EB9" w:rsidRDefault="00DE6849" w:rsidP="009623D8">
            <w:pPr>
              <w:pStyle w:val="Normal6a"/>
            </w:pPr>
          </w:p>
        </w:tc>
        <w:tc>
          <w:tcPr>
            <w:tcW w:w="4876" w:type="dxa"/>
            <w:tcBorders>
              <w:top w:val="nil"/>
              <w:left w:val="nil"/>
              <w:bottom w:val="nil"/>
              <w:right w:val="nil"/>
            </w:tcBorders>
          </w:tcPr>
          <w:p w14:paraId="571CA3F9" w14:textId="77777777" w:rsidR="00DE6849" w:rsidRPr="00097EB9" w:rsidRDefault="00DE6849" w:rsidP="009623D8">
            <w:pPr>
              <w:pStyle w:val="Normal6a"/>
            </w:pPr>
            <w:r w:rsidRPr="00097EB9">
              <w:rPr>
                <w:b/>
                <w:i/>
              </w:rPr>
              <w:t>10a.</w:t>
            </w:r>
            <w:r w:rsidRPr="00097EB9">
              <w:tab/>
            </w:r>
            <w:r w:rsidRPr="00097EB9">
              <w:rPr>
                <w:b/>
                <w:i/>
              </w:rPr>
              <w:t>begrüßt den Vorschlag der Kommission für eins erstes „Omnibus-Paket zur Nachhaltigkeit“, mit dem bestimmte Elemente der Anforderungen hinsichtlich der Nachhaltigkeitsberichterstattung gestrafft werden sollen; fordert die Kommission auf, ähnliche ehrgeizige Vorschläge zur Straffung des Rahmens für ein nachhaltiges Finanzwesen vorzulegen, einschließlich einer wesentlichen Überarbeitung der Taxonomieverordnung;</w:t>
            </w:r>
          </w:p>
        </w:tc>
      </w:tr>
    </w:tbl>
    <w:p w14:paraId="14CAF90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9BF8B3B" w14:textId="77777777" w:rsidR="00DE6849" w:rsidRPr="00097EB9" w:rsidRDefault="00DE6849" w:rsidP="00DE6849">
      <w:r w:rsidRPr="00097EB9">
        <w:rPr>
          <w:rStyle w:val="HideTWBExt"/>
        </w:rPr>
        <w:t>&lt;/Amend&gt;</w:t>
      </w:r>
    </w:p>
    <w:p w14:paraId="1695780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358</w:t>
      </w:r>
      <w:r w:rsidRPr="00097EB9">
        <w:rPr>
          <w:rStyle w:val="HideTWBExt"/>
        </w:rPr>
        <w:t>&lt;/NumAm&gt;</w:t>
      </w:r>
    </w:p>
    <w:p w14:paraId="7F2A41C3"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1329CFE7" w14:textId="77777777" w:rsidR="00DE6849" w:rsidRPr="00097EB9" w:rsidRDefault="00DE6849" w:rsidP="00DE6849">
      <w:pPr>
        <w:pStyle w:val="NormalBold"/>
      </w:pPr>
      <w:r w:rsidRPr="00097EB9">
        <w:rPr>
          <w:rStyle w:val="HideTWBExt"/>
          <w:b w:val="0"/>
        </w:rPr>
        <w:t>&lt;/RepeatBlock-By&gt;</w:t>
      </w:r>
    </w:p>
    <w:p w14:paraId="4619805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B5DAF58" w14:textId="77777777" w:rsidR="00DE6849" w:rsidRPr="00097EB9" w:rsidRDefault="00DE6849" w:rsidP="00DE6849">
      <w:pPr>
        <w:pStyle w:val="NormalBold"/>
      </w:pPr>
      <w:r w:rsidRPr="00097EB9">
        <w:rPr>
          <w:rStyle w:val="HideTWBExt"/>
        </w:rPr>
        <w:t>&lt;Article&gt;</w:t>
      </w:r>
      <w:r w:rsidRPr="00097EB9">
        <w:t>Ziffer 10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D41CE9F" w14:textId="77777777" w:rsidTr="009623D8">
        <w:trPr>
          <w:trHeight w:hRule="exact" w:val="240"/>
          <w:jc w:val="center"/>
        </w:trPr>
        <w:tc>
          <w:tcPr>
            <w:tcW w:w="9752" w:type="dxa"/>
            <w:gridSpan w:val="2"/>
            <w:tcBorders>
              <w:top w:val="nil"/>
              <w:left w:val="nil"/>
              <w:bottom w:val="nil"/>
              <w:right w:val="nil"/>
            </w:tcBorders>
          </w:tcPr>
          <w:p w14:paraId="341CBB14" w14:textId="77777777" w:rsidR="00DE6849" w:rsidRPr="00097EB9" w:rsidRDefault="00DE6849" w:rsidP="009623D8"/>
        </w:tc>
      </w:tr>
      <w:tr w:rsidR="00DE6849" w:rsidRPr="00097EB9" w14:paraId="0DFB7DC6" w14:textId="77777777" w:rsidTr="009623D8">
        <w:trPr>
          <w:trHeight w:val="240"/>
          <w:jc w:val="center"/>
        </w:trPr>
        <w:tc>
          <w:tcPr>
            <w:tcW w:w="4876" w:type="dxa"/>
            <w:tcBorders>
              <w:top w:val="nil"/>
              <w:left w:val="nil"/>
              <w:bottom w:val="nil"/>
              <w:right w:val="nil"/>
            </w:tcBorders>
          </w:tcPr>
          <w:p w14:paraId="70A09A3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C49958F" w14:textId="77777777" w:rsidR="00DE6849" w:rsidRPr="00097EB9" w:rsidRDefault="00DE6849" w:rsidP="009623D8">
            <w:pPr>
              <w:pStyle w:val="AmColumnHeading"/>
            </w:pPr>
            <w:r w:rsidRPr="00097EB9">
              <w:t>Geänderter Text</w:t>
            </w:r>
          </w:p>
        </w:tc>
      </w:tr>
      <w:tr w:rsidR="00DE6849" w:rsidRPr="00097EB9" w14:paraId="77E9D051" w14:textId="77777777" w:rsidTr="009623D8">
        <w:trPr>
          <w:jc w:val="center"/>
        </w:trPr>
        <w:tc>
          <w:tcPr>
            <w:tcW w:w="4876" w:type="dxa"/>
            <w:tcBorders>
              <w:top w:val="nil"/>
              <w:left w:val="nil"/>
              <w:bottom w:val="nil"/>
              <w:right w:val="nil"/>
            </w:tcBorders>
          </w:tcPr>
          <w:p w14:paraId="0414BAD9" w14:textId="77777777" w:rsidR="00DE6849" w:rsidRPr="00097EB9" w:rsidRDefault="00DE6849" w:rsidP="009623D8">
            <w:pPr>
              <w:pStyle w:val="Normal6a"/>
            </w:pPr>
          </w:p>
        </w:tc>
        <w:tc>
          <w:tcPr>
            <w:tcW w:w="4876" w:type="dxa"/>
            <w:tcBorders>
              <w:top w:val="nil"/>
              <w:left w:val="nil"/>
              <w:bottom w:val="nil"/>
              <w:right w:val="nil"/>
            </w:tcBorders>
          </w:tcPr>
          <w:p w14:paraId="2A50C6DD" w14:textId="77777777" w:rsidR="00DE6849" w:rsidRPr="00097EB9" w:rsidRDefault="00DE6849" w:rsidP="009623D8">
            <w:pPr>
              <w:pStyle w:val="Normal6a"/>
            </w:pPr>
            <w:r w:rsidRPr="00097EB9">
              <w:rPr>
                <w:b/>
                <w:i/>
              </w:rPr>
              <w:t>10a.</w:t>
            </w:r>
            <w:r w:rsidRPr="00097EB9">
              <w:tab/>
            </w:r>
            <w:r w:rsidRPr="00097EB9">
              <w:rPr>
                <w:b/>
                <w:i/>
              </w:rPr>
              <w:t>ist der festen Überzeugung, dass die Verknüpfung zwischen Sparen und Investitionen strikt marktgesteuert erfolgen muss und nicht von Politik oder Ideologie beeinflusst werden darf; fordert in diesem Zusammenhang eine grundlegende Überarbeitung des Rahmens für nachhaltige Finanzierungen, beginnend damit, dass die Anwendung der EU-Taxonomie freiwillig gemacht wird;</w:t>
            </w:r>
          </w:p>
        </w:tc>
      </w:tr>
    </w:tbl>
    <w:p w14:paraId="5FE9B0E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3357DE5" w14:textId="77777777" w:rsidR="00DE6849" w:rsidRPr="00097EB9" w:rsidRDefault="00DE6849" w:rsidP="00DE6849">
      <w:r w:rsidRPr="00097EB9">
        <w:rPr>
          <w:rStyle w:val="HideTWBExt"/>
        </w:rPr>
        <w:t>&lt;/Amend&gt;</w:t>
      </w:r>
    </w:p>
    <w:p w14:paraId="6670EF5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359</w:t>
      </w:r>
      <w:r w:rsidRPr="00097EB9">
        <w:rPr>
          <w:rStyle w:val="HideTWBExt"/>
        </w:rPr>
        <w:t>&lt;/NumAm&gt;</w:t>
      </w:r>
    </w:p>
    <w:p w14:paraId="1599BAB0"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459BB79F"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01E025C2"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0F153289" w14:textId="77777777" w:rsidR="00DE6849" w:rsidRPr="00097EB9" w:rsidRDefault="00DE6849" w:rsidP="00DE6849">
      <w:pPr>
        <w:pStyle w:val="NormalBold"/>
      </w:pPr>
      <w:r w:rsidRPr="00097EB9">
        <w:rPr>
          <w:rStyle w:val="HideTWBExt"/>
          <w:b w:val="0"/>
        </w:rPr>
        <w:t>&lt;/RepeatBlock-By&gt;</w:t>
      </w:r>
    </w:p>
    <w:p w14:paraId="3B4067F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0E085E8" w14:textId="77777777" w:rsidR="00DE6849" w:rsidRPr="00097EB9" w:rsidRDefault="00DE6849" w:rsidP="00DE6849">
      <w:pPr>
        <w:pStyle w:val="NormalBold"/>
      </w:pPr>
      <w:r w:rsidRPr="00097EB9">
        <w:rPr>
          <w:rStyle w:val="HideTWBExt"/>
        </w:rPr>
        <w:t>&lt;Article&gt;</w:t>
      </w:r>
      <w:r w:rsidRPr="00097EB9">
        <w:t>Ziffer 10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9A1B190" w14:textId="77777777" w:rsidTr="009623D8">
        <w:trPr>
          <w:trHeight w:hRule="exact" w:val="240"/>
          <w:jc w:val="center"/>
        </w:trPr>
        <w:tc>
          <w:tcPr>
            <w:tcW w:w="9752" w:type="dxa"/>
            <w:gridSpan w:val="2"/>
            <w:tcBorders>
              <w:top w:val="nil"/>
              <w:left w:val="nil"/>
              <w:bottom w:val="nil"/>
              <w:right w:val="nil"/>
            </w:tcBorders>
          </w:tcPr>
          <w:p w14:paraId="307DEAB3" w14:textId="77777777" w:rsidR="00DE6849" w:rsidRPr="00097EB9" w:rsidRDefault="00DE6849" w:rsidP="009623D8"/>
        </w:tc>
      </w:tr>
      <w:tr w:rsidR="00DE6849" w:rsidRPr="00097EB9" w14:paraId="36A85D50" w14:textId="77777777" w:rsidTr="009623D8">
        <w:trPr>
          <w:trHeight w:val="240"/>
          <w:jc w:val="center"/>
        </w:trPr>
        <w:tc>
          <w:tcPr>
            <w:tcW w:w="4876" w:type="dxa"/>
            <w:tcBorders>
              <w:top w:val="nil"/>
              <w:left w:val="nil"/>
              <w:bottom w:val="nil"/>
              <w:right w:val="nil"/>
            </w:tcBorders>
          </w:tcPr>
          <w:p w14:paraId="7B25C7A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369A33D" w14:textId="77777777" w:rsidR="00DE6849" w:rsidRPr="00097EB9" w:rsidRDefault="00DE6849" w:rsidP="009623D8">
            <w:pPr>
              <w:pStyle w:val="AmColumnHeading"/>
            </w:pPr>
            <w:r w:rsidRPr="00097EB9">
              <w:t>Geänderter Text</w:t>
            </w:r>
          </w:p>
        </w:tc>
      </w:tr>
      <w:tr w:rsidR="00DE6849" w:rsidRPr="00097EB9" w14:paraId="5C853B94" w14:textId="77777777" w:rsidTr="009623D8">
        <w:trPr>
          <w:jc w:val="center"/>
        </w:trPr>
        <w:tc>
          <w:tcPr>
            <w:tcW w:w="4876" w:type="dxa"/>
            <w:tcBorders>
              <w:top w:val="nil"/>
              <w:left w:val="nil"/>
              <w:bottom w:val="nil"/>
              <w:right w:val="nil"/>
            </w:tcBorders>
          </w:tcPr>
          <w:p w14:paraId="74108D2B" w14:textId="77777777" w:rsidR="00DE6849" w:rsidRPr="00097EB9" w:rsidRDefault="00DE6849" w:rsidP="009623D8">
            <w:pPr>
              <w:pStyle w:val="Normal6a"/>
            </w:pPr>
          </w:p>
        </w:tc>
        <w:tc>
          <w:tcPr>
            <w:tcW w:w="4876" w:type="dxa"/>
            <w:tcBorders>
              <w:top w:val="nil"/>
              <w:left w:val="nil"/>
              <w:bottom w:val="nil"/>
              <w:right w:val="nil"/>
            </w:tcBorders>
          </w:tcPr>
          <w:p w14:paraId="3A0492EC" w14:textId="77777777" w:rsidR="00DE6849" w:rsidRPr="00097EB9" w:rsidRDefault="00DE6849" w:rsidP="009623D8">
            <w:pPr>
              <w:pStyle w:val="Normal6a"/>
            </w:pPr>
            <w:r w:rsidRPr="00097EB9">
              <w:rPr>
                <w:b/>
                <w:i/>
              </w:rPr>
              <w:t>10a.</w:t>
            </w:r>
            <w:r w:rsidRPr="00097EB9">
              <w:tab/>
            </w:r>
            <w:r w:rsidRPr="00097EB9">
              <w:rPr>
                <w:b/>
                <w:i/>
              </w:rPr>
              <w:t>fordert die Kommission nachdrücklich auf, rasch einen Vorschlag zur Überarbeitung der Verordnung über nachhaltigkeitsbezogene Offenlegungspflichten im Finanzdienstleistungssektor (SFDR) vorzulegen, um Mindeststandards oder Kriterien für nachhaltige Anlageprodukte festzulegen und so dem Greenwashing-Risiko entgegenzuwirken;</w:t>
            </w:r>
          </w:p>
        </w:tc>
      </w:tr>
    </w:tbl>
    <w:p w14:paraId="7E4B806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18A790A" w14:textId="77777777" w:rsidR="00DE6849" w:rsidRPr="00097EB9" w:rsidRDefault="00DE6849" w:rsidP="00DE6849">
      <w:r w:rsidRPr="00097EB9">
        <w:rPr>
          <w:rStyle w:val="HideTWBExt"/>
        </w:rPr>
        <w:t>&lt;/Amend&gt;</w:t>
      </w:r>
    </w:p>
    <w:p w14:paraId="14358E6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360</w:t>
      </w:r>
      <w:r w:rsidRPr="00097EB9">
        <w:rPr>
          <w:rStyle w:val="HideTWBExt"/>
        </w:rPr>
        <w:t>&lt;/NumAm&gt;</w:t>
      </w:r>
    </w:p>
    <w:p w14:paraId="65A44BDF"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6AFF9708" w14:textId="77777777" w:rsidR="00DE6849" w:rsidRPr="00097EB9" w:rsidRDefault="00DE6849" w:rsidP="00DE6849">
      <w:pPr>
        <w:pStyle w:val="NormalBold"/>
      </w:pPr>
      <w:r w:rsidRPr="00097EB9">
        <w:rPr>
          <w:rStyle w:val="HideTWBExt"/>
          <w:b w:val="0"/>
        </w:rPr>
        <w:t>&lt;/RepeatBlock-By&gt;</w:t>
      </w:r>
    </w:p>
    <w:p w14:paraId="6A51F2C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4DAE932" w14:textId="77777777" w:rsidR="00DE6849" w:rsidRPr="00097EB9" w:rsidRDefault="00DE6849" w:rsidP="00DE6849">
      <w:pPr>
        <w:pStyle w:val="NormalBold"/>
      </w:pPr>
      <w:r w:rsidRPr="00097EB9">
        <w:rPr>
          <w:rStyle w:val="HideTWBExt"/>
        </w:rPr>
        <w:t>&lt;Article&gt;</w:t>
      </w:r>
      <w:r w:rsidRPr="00097EB9">
        <w:t>Ziffer 10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E9FDBEC" w14:textId="77777777" w:rsidTr="009623D8">
        <w:trPr>
          <w:trHeight w:hRule="exact" w:val="240"/>
          <w:jc w:val="center"/>
        </w:trPr>
        <w:tc>
          <w:tcPr>
            <w:tcW w:w="9752" w:type="dxa"/>
            <w:gridSpan w:val="2"/>
            <w:tcBorders>
              <w:top w:val="nil"/>
              <w:left w:val="nil"/>
              <w:bottom w:val="nil"/>
              <w:right w:val="nil"/>
            </w:tcBorders>
          </w:tcPr>
          <w:p w14:paraId="3D311282" w14:textId="77777777" w:rsidR="00DE6849" w:rsidRPr="00097EB9" w:rsidRDefault="00DE6849" w:rsidP="009623D8"/>
        </w:tc>
      </w:tr>
      <w:tr w:rsidR="00DE6849" w:rsidRPr="00097EB9" w14:paraId="720FB67D" w14:textId="77777777" w:rsidTr="009623D8">
        <w:trPr>
          <w:trHeight w:val="240"/>
          <w:jc w:val="center"/>
        </w:trPr>
        <w:tc>
          <w:tcPr>
            <w:tcW w:w="4876" w:type="dxa"/>
            <w:tcBorders>
              <w:top w:val="nil"/>
              <w:left w:val="nil"/>
              <w:bottom w:val="nil"/>
              <w:right w:val="nil"/>
            </w:tcBorders>
          </w:tcPr>
          <w:p w14:paraId="75C4A64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2BDED1" w14:textId="77777777" w:rsidR="00DE6849" w:rsidRPr="00097EB9" w:rsidRDefault="00DE6849" w:rsidP="009623D8">
            <w:pPr>
              <w:pStyle w:val="AmColumnHeading"/>
            </w:pPr>
            <w:r w:rsidRPr="00097EB9">
              <w:t>Geänderter Text</w:t>
            </w:r>
          </w:p>
        </w:tc>
      </w:tr>
      <w:tr w:rsidR="00DE6849" w:rsidRPr="00097EB9" w14:paraId="506D2A5D" w14:textId="77777777" w:rsidTr="009623D8">
        <w:trPr>
          <w:jc w:val="center"/>
        </w:trPr>
        <w:tc>
          <w:tcPr>
            <w:tcW w:w="4876" w:type="dxa"/>
            <w:tcBorders>
              <w:top w:val="nil"/>
              <w:left w:val="nil"/>
              <w:bottom w:val="nil"/>
              <w:right w:val="nil"/>
            </w:tcBorders>
          </w:tcPr>
          <w:p w14:paraId="5FD8CCF3" w14:textId="77777777" w:rsidR="00DE6849" w:rsidRPr="00097EB9" w:rsidRDefault="00DE6849" w:rsidP="009623D8">
            <w:pPr>
              <w:pStyle w:val="Normal6a"/>
            </w:pPr>
          </w:p>
        </w:tc>
        <w:tc>
          <w:tcPr>
            <w:tcW w:w="4876" w:type="dxa"/>
            <w:tcBorders>
              <w:top w:val="nil"/>
              <w:left w:val="nil"/>
              <w:bottom w:val="nil"/>
              <w:right w:val="nil"/>
            </w:tcBorders>
          </w:tcPr>
          <w:p w14:paraId="1B3B63B7" w14:textId="77777777" w:rsidR="00DE6849" w:rsidRPr="00097EB9" w:rsidRDefault="00DE6849" w:rsidP="009623D8">
            <w:pPr>
              <w:pStyle w:val="Normal6a"/>
            </w:pPr>
            <w:r w:rsidRPr="00097EB9">
              <w:rPr>
                <w:b/>
                <w:i/>
              </w:rPr>
              <w:t>10b.</w:t>
            </w:r>
            <w:r w:rsidRPr="00097EB9">
              <w:tab/>
            </w:r>
            <w:r w:rsidRPr="00097EB9">
              <w:rPr>
                <w:b/>
                <w:i/>
              </w:rPr>
              <w:t>betont, dass dem Risiko des „Greenwashing“ angemessen entgegengewirkt werden muss, um das Vertrauen der Kleinanlegerinnen und -anleger in den Markt zu erhalten; fordert die Kommission auf, die Verordnung über nachhaltigkeitsbezogene Offenlegungspflichten im Finanzdienstleistungssektor (SFDR) zu überarbeiten, um eine Kategorisierung von Produkten auf der Grundlage verbindlicher Mindeststandards einzuführen; schließt sich der Empfehlung der ESMA an, wonach bei allen Finanzprodukten die Offenlegung bestimmter grundlegender nachhaltigkeitsbezogener Informationen vorgeschrieben werden sollte, die ökologische und soziale Aspekte abdecken;</w:t>
            </w:r>
          </w:p>
        </w:tc>
      </w:tr>
    </w:tbl>
    <w:p w14:paraId="06FF052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07695EC" w14:textId="77777777" w:rsidR="00DE6849" w:rsidRPr="00097EB9" w:rsidRDefault="00DE6849" w:rsidP="00DE6849">
      <w:r w:rsidRPr="00097EB9">
        <w:rPr>
          <w:rStyle w:val="HideTWBExt"/>
        </w:rPr>
        <w:t>&lt;/Amend&gt;</w:t>
      </w:r>
    </w:p>
    <w:p w14:paraId="53A9121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361</w:t>
      </w:r>
      <w:r w:rsidRPr="00097EB9">
        <w:rPr>
          <w:rStyle w:val="HideTWBExt"/>
        </w:rPr>
        <w:t>&lt;/NumAm&gt;</w:t>
      </w:r>
    </w:p>
    <w:p w14:paraId="18287917"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63BA34AE" w14:textId="77777777" w:rsidR="00DE6849" w:rsidRPr="00097EB9" w:rsidRDefault="00DE6849" w:rsidP="00DE6849">
      <w:pPr>
        <w:pStyle w:val="NormalBold"/>
      </w:pPr>
      <w:r w:rsidRPr="00097EB9">
        <w:rPr>
          <w:rStyle w:val="HideTWBExt"/>
          <w:b w:val="0"/>
        </w:rPr>
        <w:t>&lt;/RepeatBlock-By&gt;</w:t>
      </w:r>
    </w:p>
    <w:p w14:paraId="7983E26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3929364" w14:textId="77777777" w:rsidR="00DE6849" w:rsidRPr="00097EB9" w:rsidRDefault="00DE6849" w:rsidP="00DE6849">
      <w:pPr>
        <w:pStyle w:val="NormalBold"/>
      </w:pPr>
      <w:r w:rsidRPr="00097EB9">
        <w:rPr>
          <w:rStyle w:val="HideTWBExt"/>
        </w:rPr>
        <w:t>&lt;Article&gt;</w:t>
      </w:r>
      <w:r w:rsidRPr="00097EB9">
        <w:t>Ziffer 10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7F7E7A4" w14:textId="77777777" w:rsidTr="009623D8">
        <w:trPr>
          <w:trHeight w:hRule="exact" w:val="240"/>
          <w:jc w:val="center"/>
        </w:trPr>
        <w:tc>
          <w:tcPr>
            <w:tcW w:w="9752" w:type="dxa"/>
            <w:gridSpan w:val="2"/>
            <w:tcBorders>
              <w:top w:val="nil"/>
              <w:left w:val="nil"/>
              <w:bottom w:val="nil"/>
              <w:right w:val="nil"/>
            </w:tcBorders>
          </w:tcPr>
          <w:p w14:paraId="392D3FDE" w14:textId="77777777" w:rsidR="00DE6849" w:rsidRPr="00097EB9" w:rsidRDefault="00DE6849" w:rsidP="009623D8"/>
        </w:tc>
      </w:tr>
      <w:tr w:rsidR="00DE6849" w:rsidRPr="00097EB9" w14:paraId="335DD517" w14:textId="77777777" w:rsidTr="009623D8">
        <w:trPr>
          <w:trHeight w:val="240"/>
          <w:jc w:val="center"/>
        </w:trPr>
        <w:tc>
          <w:tcPr>
            <w:tcW w:w="4876" w:type="dxa"/>
            <w:tcBorders>
              <w:top w:val="nil"/>
              <w:left w:val="nil"/>
              <w:bottom w:val="nil"/>
              <w:right w:val="nil"/>
            </w:tcBorders>
          </w:tcPr>
          <w:p w14:paraId="1C7E36B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1054CBE" w14:textId="77777777" w:rsidR="00DE6849" w:rsidRPr="00097EB9" w:rsidRDefault="00DE6849" w:rsidP="009623D8">
            <w:pPr>
              <w:pStyle w:val="AmColumnHeading"/>
            </w:pPr>
            <w:r w:rsidRPr="00097EB9">
              <w:t>Geänderter Text</w:t>
            </w:r>
          </w:p>
        </w:tc>
      </w:tr>
      <w:tr w:rsidR="00DE6849" w:rsidRPr="00097EB9" w14:paraId="073AC82B" w14:textId="77777777" w:rsidTr="009623D8">
        <w:trPr>
          <w:jc w:val="center"/>
        </w:trPr>
        <w:tc>
          <w:tcPr>
            <w:tcW w:w="4876" w:type="dxa"/>
            <w:tcBorders>
              <w:top w:val="nil"/>
              <w:left w:val="nil"/>
              <w:bottom w:val="nil"/>
              <w:right w:val="nil"/>
            </w:tcBorders>
          </w:tcPr>
          <w:p w14:paraId="31C49272" w14:textId="77777777" w:rsidR="00DE6849" w:rsidRPr="00097EB9" w:rsidRDefault="00DE6849" w:rsidP="009623D8">
            <w:pPr>
              <w:pStyle w:val="Normal6a"/>
            </w:pPr>
          </w:p>
        </w:tc>
        <w:tc>
          <w:tcPr>
            <w:tcW w:w="4876" w:type="dxa"/>
            <w:tcBorders>
              <w:top w:val="nil"/>
              <w:left w:val="nil"/>
              <w:bottom w:val="nil"/>
              <w:right w:val="nil"/>
            </w:tcBorders>
          </w:tcPr>
          <w:p w14:paraId="5D32F701" w14:textId="77777777" w:rsidR="00DE6849" w:rsidRPr="00097EB9" w:rsidRDefault="00DE6849" w:rsidP="009623D8">
            <w:pPr>
              <w:pStyle w:val="Normal6a"/>
            </w:pPr>
            <w:r w:rsidRPr="00097EB9">
              <w:rPr>
                <w:b/>
                <w:i/>
              </w:rPr>
              <w:t>10b.</w:t>
            </w:r>
            <w:r w:rsidRPr="00097EB9">
              <w:tab/>
            </w:r>
            <w:r w:rsidRPr="00097EB9">
              <w:rPr>
                <w:b/>
                <w:i/>
              </w:rPr>
              <w:t>befürchtet, dass ohne eine klare und koordinierte Strategie die Zahl der Börsengänge in der EU begrenzt bleiben wird, was das Wachstumspotenzial europäischer Unternehmen behindert und die Attraktivität der EU-Märkte für globale Investoren verringert;</w:t>
            </w:r>
          </w:p>
        </w:tc>
      </w:tr>
    </w:tbl>
    <w:p w14:paraId="751DD53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4887BCA" w14:textId="77777777" w:rsidR="00DE6849" w:rsidRPr="00097EB9" w:rsidRDefault="00DE6849" w:rsidP="00DE6849">
      <w:r w:rsidRPr="00097EB9">
        <w:rPr>
          <w:rStyle w:val="HideTWBExt"/>
        </w:rPr>
        <w:t>&lt;/Amend&gt;</w:t>
      </w:r>
    </w:p>
    <w:p w14:paraId="68AF36D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362</w:t>
      </w:r>
      <w:r w:rsidRPr="00097EB9">
        <w:rPr>
          <w:rStyle w:val="HideTWBExt"/>
        </w:rPr>
        <w:t>&lt;/NumAm&gt;</w:t>
      </w:r>
    </w:p>
    <w:p w14:paraId="24D7EE83"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0AE5DC9A" w14:textId="77777777" w:rsidR="00DE6849" w:rsidRPr="00097EB9" w:rsidRDefault="00DE6849" w:rsidP="00DE6849">
      <w:pPr>
        <w:pStyle w:val="NormalBold"/>
      </w:pPr>
      <w:r w:rsidRPr="00097EB9">
        <w:rPr>
          <w:rStyle w:val="HideTWBExt"/>
          <w:b w:val="0"/>
        </w:rPr>
        <w:t>&lt;/RepeatBlock-By&gt;</w:t>
      </w:r>
    </w:p>
    <w:p w14:paraId="2F4CBE9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E3854A3" w14:textId="77777777" w:rsidR="00DE6849" w:rsidRPr="00097EB9" w:rsidRDefault="00DE6849" w:rsidP="00DE6849">
      <w:pPr>
        <w:pStyle w:val="NormalBold"/>
      </w:pPr>
      <w:r w:rsidRPr="00097EB9">
        <w:rPr>
          <w:rStyle w:val="HideTWBExt"/>
        </w:rPr>
        <w:t>&lt;Article&gt;</w:t>
      </w:r>
      <w:r w:rsidRPr="00097EB9">
        <w:t>Ziffer 10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C47CAED" w14:textId="77777777" w:rsidTr="009623D8">
        <w:trPr>
          <w:trHeight w:hRule="exact" w:val="240"/>
          <w:jc w:val="center"/>
        </w:trPr>
        <w:tc>
          <w:tcPr>
            <w:tcW w:w="9752" w:type="dxa"/>
            <w:gridSpan w:val="2"/>
            <w:tcBorders>
              <w:top w:val="nil"/>
              <w:left w:val="nil"/>
              <w:bottom w:val="nil"/>
              <w:right w:val="nil"/>
            </w:tcBorders>
          </w:tcPr>
          <w:p w14:paraId="4213CA61" w14:textId="77777777" w:rsidR="00DE6849" w:rsidRPr="00097EB9" w:rsidRDefault="00DE6849" w:rsidP="009623D8"/>
        </w:tc>
      </w:tr>
      <w:tr w:rsidR="00DE6849" w:rsidRPr="00097EB9" w14:paraId="064824CF" w14:textId="77777777" w:rsidTr="009623D8">
        <w:trPr>
          <w:trHeight w:val="240"/>
          <w:jc w:val="center"/>
        </w:trPr>
        <w:tc>
          <w:tcPr>
            <w:tcW w:w="4876" w:type="dxa"/>
            <w:tcBorders>
              <w:top w:val="nil"/>
              <w:left w:val="nil"/>
              <w:bottom w:val="nil"/>
              <w:right w:val="nil"/>
            </w:tcBorders>
          </w:tcPr>
          <w:p w14:paraId="394097D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E0E510C" w14:textId="77777777" w:rsidR="00DE6849" w:rsidRPr="00097EB9" w:rsidRDefault="00DE6849" w:rsidP="009623D8">
            <w:pPr>
              <w:pStyle w:val="AmColumnHeading"/>
            </w:pPr>
            <w:r w:rsidRPr="00097EB9">
              <w:t>Geänderter Text</w:t>
            </w:r>
          </w:p>
        </w:tc>
      </w:tr>
      <w:tr w:rsidR="00DE6849" w:rsidRPr="00097EB9" w14:paraId="5F38E707" w14:textId="77777777" w:rsidTr="009623D8">
        <w:trPr>
          <w:jc w:val="center"/>
        </w:trPr>
        <w:tc>
          <w:tcPr>
            <w:tcW w:w="4876" w:type="dxa"/>
            <w:tcBorders>
              <w:top w:val="nil"/>
              <w:left w:val="nil"/>
              <w:bottom w:val="nil"/>
              <w:right w:val="nil"/>
            </w:tcBorders>
          </w:tcPr>
          <w:p w14:paraId="18B8DEF6" w14:textId="77777777" w:rsidR="00DE6849" w:rsidRPr="00097EB9" w:rsidRDefault="00DE6849" w:rsidP="009623D8">
            <w:pPr>
              <w:pStyle w:val="Normal6a"/>
            </w:pPr>
          </w:p>
        </w:tc>
        <w:tc>
          <w:tcPr>
            <w:tcW w:w="4876" w:type="dxa"/>
            <w:tcBorders>
              <w:top w:val="nil"/>
              <w:left w:val="nil"/>
              <w:bottom w:val="nil"/>
              <w:right w:val="nil"/>
            </w:tcBorders>
          </w:tcPr>
          <w:p w14:paraId="074E3AF8" w14:textId="77777777" w:rsidR="00DE6849" w:rsidRPr="00097EB9" w:rsidRDefault="00DE6849" w:rsidP="009623D8">
            <w:pPr>
              <w:pStyle w:val="Normal6a"/>
            </w:pPr>
            <w:r w:rsidRPr="00097EB9">
              <w:rPr>
                <w:b/>
                <w:i/>
              </w:rPr>
              <w:t>10c.</w:t>
            </w:r>
            <w:r w:rsidRPr="00097EB9">
              <w:tab/>
            </w:r>
            <w:r w:rsidRPr="00097EB9">
              <w:rPr>
                <w:b/>
                <w:i/>
              </w:rPr>
              <w:t>betont, dass sich hohe Energiepreise negativ auf die Wettbewerbsfähigkeit der EU auswirken; fordert den Rat auf, endlich eine ehrgeizige Einigung über die Überarbeitung der veralteten Mindeststeuersätze für Energieerzeugnisse zu erzielen; hält es für äußerst wichtig, übermäßige Finanzspekulationen auf Energierohstoffderivate einzudämmen; begrüßt in diesem Zusammenhang den im Draghi-Bericht unterbreiteten Vorschlag; fordert die Kommission auf, die in der Richtlinie über Märkte für Finanzinstrumente (MIFID) festgelegte Regelung der Positionslimits zu überarbeiten, damit die Aufsichtsbehörden strengere Handelsbeschränkungen vorschreiben und zwischen verschiedenen Kategorien von Händlern differenzieren können; fordert nachdrücklich, den Grundsatz „gleiche Tätigkeit, gleiche Regel“ anzuwenden und die Ausnahmeregelung für Nebentätigkeiten zu überprüfen, die es Nicht-Finanzunternehmen ermöglicht, auf Energiederivatemärkten zu handeln, ohne derselben Kontrolle wie Finanzunternehmen zu unterliegen;</w:t>
            </w:r>
          </w:p>
        </w:tc>
      </w:tr>
    </w:tbl>
    <w:p w14:paraId="2503D47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EFA48F9" w14:textId="77777777" w:rsidR="00DE6849" w:rsidRPr="00097EB9" w:rsidRDefault="00DE6849" w:rsidP="00DE6849">
      <w:r w:rsidRPr="00097EB9">
        <w:rPr>
          <w:rStyle w:val="HideTWBExt"/>
        </w:rPr>
        <w:t>&lt;/Amend&gt;</w:t>
      </w:r>
    </w:p>
    <w:p w14:paraId="35581AC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363</w:t>
      </w:r>
      <w:r w:rsidRPr="00097EB9">
        <w:rPr>
          <w:rStyle w:val="HideTWBExt"/>
        </w:rPr>
        <w:t>&lt;/NumAm&gt;</w:t>
      </w:r>
    </w:p>
    <w:p w14:paraId="100815BE"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2136DE83" w14:textId="77777777" w:rsidR="00DE6849" w:rsidRPr="00097EB9" w:rsidRDefault="00DE6849" w:rsidP="00DE6849">
      <w:pPr>
        <w:pStyle w:val="NormalBold"/>
      </w:pPr>
      <w:r w:rsidRPr="00097EB9">
        <w:rPr>
          <w:rStyle w:val="HideTWBExt"/>
          <w:b w:val="0"/>
        </w:rPr>
        <w:t>&lt;/RepeatBlock-By&gt;</w:t>
      </w:r>
    </w:p>
    <w:p w14:paraId="5102FBD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A834B8D" w14:textId="77777777" w:rsidR="00DE6849" w:rsidRPr="00097EB9" w:rsidRDefault="00DE6849" w:rsidP="00DE6849">
      <w:pPr>
        <w:pStyle w:val="NormalBold"/>
      </w:pPr>
      <w:r w:rsidRPr="00097EB9">
        <w:rPr>
          <w:rStyle w:val="HideTWBExt"/>
        </w:rPr>
        <w:t>&lt;Article&gt;</w:t>
      </w:r>
      <w:r w:rsidRPr="00097EB9">
        <w:t>Ziffer 10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B5F8D0A" w14:textId="77777777" w:rsidTr="009623D8">
        <w:trPr>
          <w:trHeight w:hRule="exact" w:val="240"/>
          <w:jc w:val="center"/>
        </w:trPr>
        <w:tc>
          <w:tcPr>
            <w:tcW w:w="9752" w:type="dxa"/>
            <w:gridSpan w:val="2"/>
            <w:tcBorders>
              <w:top w:val="nil"/>
              <w:left w:val="nil"/>
              <w:bottom w:val="nil"/>
              <w:right w:val="nil"/>
            </w:tcBorders>
          </w:tcPr>
          <w:p w14:paraId="19F65D21" w14:textId="77777777" w:rsidR="00DE6849" w:rsidRPr="00097EB9" w:rsidRDefault="00DE6849" w:rsidP="009623D8"/>
        </w:tc>
      </w:tr>
      <w:tr w:rsidR="00DE6849" w:rsidRPr="00097EB9" w14:paraId="4F0C2EA7" w14:textId="77777777" w:rsidTr="009623D8">
        <w:trPr>
          <w:trHeight w:val="240"/>
          <w:jc w:val="center"/>
        </w:trPr>
        <w:tc>
          <w:tcPr>
            <w:tcW w:w="4876" w:type="dxa"/>
            <w:tcBorders>
              <w:top w:val="nil"/>
              <w:left w:val="nil"/>
              <w:bottom w:val="nil"/>
              <w:right w:val="nil"/>
            </w:tcBorders>
          </w:tcPr>
          <w:p w14:paraId="3BB2682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651E6B3" w14:textId="77777777" w:rsidR="00DE6849" w:rsidRPr="00097EB9" w:rsidRDefault="00DE6849" w:rsidP="009623D8">
            <w:pPr>
              <w:pStyle w:val="AmColumnHeading"/>
            </w:pPr>
            <w:r w:rsidRPr="00097EB9">
              <w:t>Geänderter Text</w:t>
            </w:r>
          </w:p>
        </w:tc>
      </w:tr>
      <w:tr w:rsidR="00DE6849" w:rsidRPr="00097EB9" w14:paraId="42CAC0E3" w14:textId="77777777" w:rsidTr="009623D8">
        <w:trPr>
          <w:jc w:val="center"/>
        </w:trPr>
        <w:tc>
          <w:tcPr>
            <w:tcW w:w="4876" w:type="dxa"/>
            <w:tcBorders>
              <w:top w:val="nil"/>
              <w:left w:val="nil"/>
              <w:bottom w:val="nil"/>
              <w:right w:val="nil"/>
            </w:tcBorders>
          </w:tcPr>
          <w:p w14:paraId="21669D67" w14:textId="77777777" w:rsidR="00DE6849" w:rsidRPr="00097EB9" w:rsidRDefault="00DE6849" w:rsidP="009623D8">
            <w:pPr>
              <w:pStyle w:val="Normal6a"/>
            </w:pPr>
          </w:p>
        </w:tc>
        <w:tc>
          <w:tcPr>
            <w:tcW w:w="4876" w:type="dxa"/>
            <w:tcBorders>
              <w:top w:val="nil"/>
              <w:left w:val="nil"/>
              <w:bottom w:val="nil"/>
              <w:right w:val="nil"/>
            </w:tcBorders>
          </w:tcPr>
          <w:p w14:paraId="78B13EFF" w14:textId="77777777" w:rsidR="00DE6849" w:rsidRPr="00097EB9" w:rsidRDefault="00DE6849" w:rsidP="009623D8">
            <w:pPr>
              <w:pStyle w:val="Normal6a"/>
            </w:pPr>
            <w:r w:rsidRPr="00097EB9">
              <w:rPr>
                <w:b/>
                <w:i/>
              </w:rPr>
              <w:t>10c.</w:t>
            </w:r>
            <w:r w:rsidRPr="00097EB9">
              <w:tab/>
            </w:r>
            <w:r w:rsidRPr="00097EB9">
              <w:rPr>
                <w:b/>
                <w:i/>
              </w:rPr>
              <w:t>weist darauf hin, dass EU-Vorschriften wie die Prospektverordnung und MiFID II zwar Fortschritte bei der Verbesserung der Transparenz und Markteffizienz gebracht haben, jedoch noch mehr getan werden kann, um die Verfahren für Unternehmen, die an die Börse gehen möchten, zu vereinfachen; hebt hervor, dass die Marktpraxis in den Mitgliedstaaten weiter harmonisiert werden muss, um einen echten Binnenmarkt für Kapital zu schaffen; befürwortet die Anwendung bewährter Verfahren auf EU-Ebene;</w:t>
            </w:r>
          </w:p>
        </w:tc>
      </w:tr>
    </w:tbl>
    <w:p w14:paraId="77568ED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EB3C2A6" w14:textId="77777777" w:rsidR="00DE6849" w:rsidRPr="00097EB9" w:rsidRDefault="00DE6849" w:rsidP="00DE6849">
      <w:r w:rsidRPr="00097EB9">
        <w:rPr>
          <w:rStyle w:val="HideTWBExt"/>
        </w:rPr>
        <w:t>&lt;/Amend&gt;</w:t>
      </w:r>
    </w:p>
    <w:p w14:paraId="445F9E7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364</w:t>
      </w:r>
      <w:r w:rsidRPr="00097EB9">
        <w:rPr>
          <w:rStyle w:val="HideTWBExt"/>
        </w:rPr>
        <w:t>&lt;/NumAm&gt;</w:t>
      </w:r>
    </w:p>
    <w:p w14:paraId="234EC160"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1F5D55AC" w14:textId="77777777" w:rsidR="00DE6849" w:rsidRPr="00097EB9" w:rsidRDefault="00DE6849" w:rsidP="00DE6849">
      <w:pPr>
        <w:pStyle w:val="NormalBold"/>
      </w:pPr>
      <w:r w:rsidRPr="00097EB9">
        <w:rPr>
          <w:rStyle w:val="HideTWBExt"/>
          <w:b w:val="0"/>
        </w:rPr>
        <w:t>&lt;/RepeatBlock-By&gt;</w:t>
      </w:r>
    </w:p>
    <w:p w14:paraId="5AAC5A2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10AC277" w14:textId="77777777" w:rsidR="00DE6849" w:rsidRPr="00097EB9" w:rsidRDefault="00DE6849" w:rsidP="00DE6849">
      <w:pPr>
        <w:pStyle w:val="NormalBold"/>
      </w:pPr>
      <w:r w:rsidRPr="00097EB9">
        <w:rPr>
          <w:rStyle w:val="HideTWBExt"/>
        </w:rPr>
        <w:t>&lt;Article&gt;</w:t>
      </w:r>
      <w:r w:rsidRPr="00097EB9">
        <w:t>Ziffer 10 d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F15C02D" w14:textId="77777777" w:rsidTr="009623D8">
        <w:trPr>
          <w:trHeight w:hRule="exact" w:val="240"/>
          <w:jc w:val="center"/>
        </w:trPr>
        <w:tc>
          <w:tcPr>
            <w:tcW w:w="9752" w:type="dxa"/>
            <w:gridSpan w:val="2"/>
            <w:tcBorders>
              <w:top w:val="nil"/>
              <w:left w:val="nil"/>
              <w:bottom w:val="nil"/>
              <w:right w:val="nil"/>
            </w:tcBorders>
          </w:tcPr>
          <w:p w14:paraId="34D3093A" w14:textId="77777777" w:rsidR="00DE6849" w:rsidRPr="00097EB9" w:rsidRDefault="00DE6849" w:rsidP="009623D8"/>
        </w:tc>
      </w:tr>
      <w:tr w:rsidR="00DE6849" w:rsidRPr="00097EB9" w14:paraId="10798893" w14:textId="77777777" w:rsidTr="009623D8">
        <w:trPr>
          <w:trHeight w:val="240"/>
          <w:jc w:val="center"/>
        </w:trPr>
        <w:tc>
          <w:tcPr>
            <w:tcW w:w="4876" w:type="dxa"/>
            <w:tcBorders>
              <w:top w:val="nil"/>
              <w:left w:val="nil"/>
              <w:bottom w:val="nil"/>
              <w:right w:val="nil"/>
            </w:tcBorders>
          </w:tcPr>
          <w:p w14:paraId="207A4A7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E87F2C8" w14:textId="77777777" w:rsidR="00DE6849" w:rsidRPr="00097EB9" w:rsidRDefault="00DE6849" w:rsidP="009623D8">
            <w:pPr>
              <w:pStyle w:val="AmColumnHeading"/>
            </w:pPr>
            <w:r w:rsidRPr="00097EB9">
              <w:t>Geänderter Text</w:t>
            </w:r>
          </w:p>
        </w:tc>
      </w:tr>
      <w:tr w:rsidR="00DE6849" w:rsidRPr="00097EB9" w14:paraId="26E90591" w14:textId="77777777" w:rsidTr="009623D8">
        <w:trPr>
          <w:jc w:val="center"/>
        </w:trPr>
        <w:tc>
          <w:tcPr>
            <w:tcW w:w="4876" w:type="dxa"/>
            <w:tcBorders>
              <w:top w:val="nil"/>
              <w:left w:val="nil"/>
              <w:bottom w:val="nil"/>
              <w:right w:val="nil"/>
            </w:tcBorders>
          </w:tcPr>
          <w:p w14:paraId="21791F6F" w14:textId="77777777" w:rsidR="00DE6849" w:rsidRPr="00097EB9" w:rsidRDefault="00DE6849" w:rsidP="009623D8">
            <w:pPr>
              <w:pStyle w:val="Normal6a"/>
            </w:pPr>
          </w:p>
        </w:tc>
        <w:tc>
          <w:tcPr>
            <w:tcW w:w="4876" w:type="dxa"/>
            <w:tcBorders>
              <w:top w:val="nil"/>
              <w:left w:val="nil"/>
              <w:bottom w:val="nil"/>
              <w:right w:val="nil"/>
            </w:tcBorders>
          </w:tcPr>
          <w:p w14:paraId="3EB7A95C" w14:textId="77777777" w:rsidR="00DE6849" w:rsidRPr="00097EB9" w:rsidRDefault="00DE6849" w:rsidP="009623D8">
            <w:pPr>
              <w:pStyle w:val="Normal6a"/>
            </w:pPr>
            <w:r w:rsidRPr="00097EB9">
              <w:rPr>
                <w:b/>
                <w:i/>
              </w:rPr>
              <w:t>10d.</w:t>
            </w:r>
            <w:r w:rsidRPr="00097EB9">
              <w:tab/>
            </w:r>
            <w:r w:rsidRPr="00097EB9">
              <w:rPr>
                <w:b/>
                <w:i/>
              </w:rPr>
              <w:t>hebt hervor, dass Unternehmen, die Zugang zu den Kapitalmärkten haben, ein erhebliches Wachstum erzielen, da sie ihre Expansions-, Innovations- und Entwicklungsprojekte finanzieren können; vertritt die Auffassung, dass diese Unternehmen durch die Beschaffung von Mitteln aus einem breiteren Investorenkreis ihre Finanzierungsquellen diversifizieren und ihre Wettbewerbsfähigkeit auf globaler Ebene verbessern können, wobei dieses Wachstum wiederum die Schaffung von Arbeitsplätzen fördert, da expandierende Unternehmen mehr Personal einstellen müssen, um die Nachfrage zu decken und neue Produkte oder Dienstleistungen zu entwickeln; vertritt die Auffassung, dass Börsengänge zur Schaffung von Wohlstand beitragen, und zwar nicht nur für die Unternehmen selbst, sondern auch für Investoren und die lokale Wirtschaft, da die Zunahme der Wirtschaftstätigkeit und das Unternehmenswachstum positive Auswirkungen auf das gesamte Unternehmensökosystem haben;</w:t>
            </w:r>
          </w:p>
        </w:tc>
      </w:tr>
    </w:tbl>
    <w:p w14:paraId="548748A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4FB9C6A" w14:textId="77777777" w:rsidR="00DE6849" w:rsidRPr="00097EB9" w:rsidRDefault="00DE6849" w:rsidP="00DE6849">
      <w:r w:rsidRPr="00097EB9">
        <w:rPr>
          <w:rStyle w:val="HideTWBExt"/>
        </w:rPr>
        <w:t>&lt;/Amend&gt;</w:t>
      </w:r>
    </w:p>
    <w:p w14:paraId="6DFE501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365</w:t>
      </w:r>
      <w:r w:rsidRPr="00097EB9">
        <w:rPr>
          <w:rStyle w:val="HideTWBExt"/>
        </w:rPr>
        <w:t>&lt;/NumAm&gt;</w:t>
      </w:r>
    </w:p>
    <w:p w14:paraId="5052C271" w14:textId="77777777" w:rsidR="00DE6849" w:rsidRPr="00097EB9" w:rsidRDefault="00DE6849" w:rsidP="00DE6849">
      <w:pPr>
        <w:pStyle w:val="NormalBold"/>
      </w:pPr>
      <w:r w:rsidRPr="00097EB9">
        <w:rPr>
          <w:rStyle w:val="HideTWBExt"/>
          <w:b w:val="0"/>
        </w:rPr>
        <w:t>&lt;RepeatBlock-By&gt;&lt;Members&gt;</w:t>
      </w:r>
      <w:r w:rsidRPr="00097EB9">
        <w:t>Johan Van Overtveldt</w:t>
      </w:r>
      <w:r w:rsidRPr="00097EB9">
        <w:rPr>
          <w:rStyle w:val="HideTWBExt"/>
          <w:b w:val="0"/>
        </w:rPr>
        <w:t>&lt;/Members&gt;</w:t>
      </w:r>
    </w:p>
    <w:p w14:paraId="11FA454A" w14:textId="77777777" w:rsidR="00DE6849" w:rsidRPr="00097EB9" w:rsidRDefault="00DE6849" w:rsidP="00DE6849">
      <w:pPr>
        <w:pStyle w:val="NormalBold"/>
      </w:pPr>
      <w:r w:rsidRPr="00097EB9">
        <w:rPr>
          <w:rStyle w:val="HideTWBExt"/>
          <w:b w:val="0"/>
        </w:rPr>
        <w:t>&lt;/RepeatBlock-By&gt;</w:t>
      </w:r>
    </w:p>
    <w:p w14:paraId="4940F25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B9EA264"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12992A7" w14:textId="77777777" w:rsidTr="009623D8">
        <w:trPr>
          <w:trHeight w:hRule="exact" w:val="240"/>
          <w:jc w:val="center"/>
        </w:trPr>
        <w:tc>
          <w:tcPr>
            <w:tcW w:w="9752" w:type="dxa"/>
            <w:gridSpan w:val="2"/>
            <w:tcBorders>
              <w:top w:val="nil"/>
              <w:left w:val="nil"/>
              <w:bottom w:val="nil"/>
              <w:right w:val="nil"/>
            </w:tcBorders>
          </w:tcPr>
          <w:p w14:paraId="6FC8B08A" w14:textId="77777777" w:rsidR="00DE6849" w:rsidRPr="00097EB9" w:rsidRDefault="00DE6849" w:rsidP="009623D8"/>
        </w:tc>
      </w:tr>
      <w:tr w:rsidR="00DE6849" w:rsidRPr="00097EB9" w14:paraId="5458190A" w14:textId="77777777" w:rsidTr="009623D8">
        <w:trPr>
          <w:trHeight w:val="240"/>
          <w:jc w:val="center"/>
        </w:trPr>
        <w:tc>
          <w:tcPr>
            <w:tcW w:w="4876" w:type="dxa"/>
            <w:tcBorders>
              <w:top w:val="nil"/>
              <w:left w:val="nil"/>
              <w:bottom w:val="nil"/>
              <w:right w:val="nil"/>
            </w:tcBorders>
          </w:tcPr>
          <w:p w14:paraId="32EBAF2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6ABB554" w14:textId="77777777" w:rsidR="00DE6849" w:rsidRPr="00097EB9" w:rsidRDefault="00DE6849" w:rsidP="009623D8">
            <w:pPr>
              <w:pStyle w:val="AmColumnHeading"/>
            </w:pPr>
            <w:r w:rsidRPr="00097EB9">
              <w:t>Geänderter Text</w:t>
            </w:r>
          </w:p>
        </w:tc>
      </w:tr>
      <w:tr w:rsidR="00DE6849" w:rsidRPr="00097EB9" w14:paraId="663930A4" w14:textId="77777777" w:rsidTr="009623D8">
        <w:trPr>
          <w:jc w:val="center"/>
        </w:trPr>
        <w:tc>
          <w:tcPr>
            <w:tcW w:w="4876" w:type="dxa"/>
            <w:tcBorders>
              <w:top w:val="nil"/>
              <w:left w:val="nil"/>
              <w:bottom w:val="nil"/>
              <w:right w:val="nil"/>
            </w:tcBorders>
          </w:tcPr>
          <w:p w14:paraId="52C57BB2" w14:textId="77777777" w:rsidR="00DE6849" w:rsidRPr="00097EB9" w:rsidRDefault="00DE6849" w:rsidP="009623D8">
            <w:pPr>
              <w:pStyle w:val="Normal6a"/>
            </w:pPr>
            <w:r w:rsidRPr="00097EB9">
              <w:rPr>
                <w:b/>
                <w:i/>
              </w:rPr>
              <w:t>11.</w:t>
            </w:r>
            <w:r w:rsidRPr="00097EB9">
              <w:tab/>
            </w:r>
            <w:r w:rsidRPr="00097EB9">
              <w:rPr>
                <w:b/>
                <w:i/>
              </w:rPr>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7D2742C3" w14:textId="77777777" w:rsidR="00DE6849" w:rsidRPr="00097EB9" w:rsidRDefault="00DE6849" w:rsidP="009623D8">
            <w:pPr>
              <w:pStyle w:val="Normal6a"/>
            </w:pPr>
            <w:r w:rsidRPr="00097EB9">
              <w:rPr>
                <w:b/>
                <w:i/>
              </w:rPr>
              <w:t>entfällt</w:t>
            </w:r>
          </w:p>
        </w:tc>
      </w:tr>
    </w:tbl>
    <w:p w14:paraId="3B0C02E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6D762E1" w14:textId="77777777" w:rsidR="00DE6849" w:rsidRPr="00097EB9" w:rsidRDefault="00DE6849" w:rsidP="00DE6849">
      <w:r w:rsidRPr="00097EB9">
        <w:rPr>
          <w:rStyle w:val="HideTWBExt"/>
        </w:rPr>
        <w:t>&lt;/Amend&gt;</w:t>
      </w:r>
    </w:p>
    <w:p w14:paraId="6FAEA56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366</w:t>
      </w:r>
      <w:r w:rsidRPr="00097EB9">
        <w:rPr>
          <w:rStyle w:val="HideTWBExt"/>
        </w:rPr>
        <w:t>&lt;/NumAm&gt;</w:t>
      </w:r>
    </w:p>
    <w:p w14:paraId="1A0CA34F"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71E1D268" w14:textId="77777777" w:rsidR="00DE6849" w:rsidRPr="00097EB9" w:rsidRDefault="00DE6849" w:rsidP="00DE6849">
      <w:pPr>
        <w:pStyle w:val="NormalBold"/>
      </w:pPr>
      <w:r w:rsidRPr="00097EB9">
        <w:rPr>
          <w:rStyle w:val="HideTWBExt"/>
          <w:b w:val="0"/>
        </w:rPr>
        <w:t>&lt;/RepeatBlock-By&gt;</w:t>
      </w:r>
    </w:p>
    <w:p w14:paraId="7F51CF4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0899510"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7007E2D" w14:textId="77777777" w:rsidTr="009623D8">
        <w:trPr>
          <w:trHeight w:hRule="exact" w:val="240"/>
          <w:jc w:val="center"/>
        </w:trPr>
        <w:tc>
          <w:tcPr>
            <w:tcW w:w="9752" w:type="dxa"/>
            <w:gridSpan w:val="2"/>
            <w:tcBorders>
              <w:top w:val="nil"/>
              <w:left w:val="nil"/>
              <w:bottom w:val="nil"/>
              <w:right w:val="nil"/>
            </w:tcBorders>
          </w:tcPr>
          <w:p w14:paraId="39283831" w14:textId="77777777" w:rsidR="00DE6849" w:rsidRPr="00097EB9" w:rsidRDefault="00DE6849" w:rsidP="009623D8"/>
        </w:tc>
      </w:tr>
      <w:tr w:rsidR="00DE6849" w:rsidRPr="00097EB9" w14:paraId="065D660E" w14:textId="77777777" w:rsidTr="009623D8">
        <w:trPr>
          <w:trHeight w:val="240"/>
          <w:jc w:val="center"/>
        </w:trPr>
        <w:tc>
          <w:tcPr>
            <w:tcW w:w="4876" w:type="dxa"/>
            <w:tcBorders>
              <w:top w:val="nil"/>
              <w:left w:val="nil"/>
              <w:bottom w:val="nil"/>
              <w:right w:val="nil"/>
            </w:tcBorders>
          </w:tcPr>
          <w:p w14:paraId="48F5698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9DD3596" w14:textId="77777777" w:rsidR="00DE6849" w:rsidRPr="00097EB9" w:rsidRDefault="00DE6849" w:rsidP="009623D8">
            <w:pPr>
              <w:pStyle w:val="AmColumnHeading"/>
            </w:pPr>
            <w:r w:rsidRPr="00097EB9">
              <w:t>Geänderter Text</w:t>
            </w:r>
          </w:p>
        </w:tc>
      </w:tr>
      <w:tr w:rsidR="00DE6849" w:rsidRPr="00097EB9" w14:paraId="02A0DE52" w14:textId="77777777" w:rsidTr="009623D8">
        <w:trPr>
          <w:jc w:val="center"/>
        </w:trPr>
        <w:tc>
          <w:tcPr>
            <w:tcW w:w="4876" w:type="dxa"/>
            <w:tcBorders>
              <w:top w:val="nil"/>
              <w:left w:val="nil"/>
              <w:bottom w:val="nil"/>
              <w:right w:val="nil"/>
            </w:tcBorders>
          </w:tcPr>
          <w:p w14:paraId="4820E128" w14:textId="77777777" w:rsidR="00DE6849" w:rsidRPr="00097EB9" w:rsidRDefault="00DE6849" w:rsidP="009623D8">
            <w:pPr>
              <w:pStyle w:val="Normal6a"/>
            </w:pPr>
            <w:r w:rsidRPr="00097EB9">
              <w:rPr>
                <w:b/>
                <w:i/>
              </w:rPr>
              <w:t>11.</w:t>
            </w:r>
            <w:r w:rsidRPr="00097EB9">
              <w:tab/>
            </w:r>
            <w:r w:rsidRPr="00097EB9">
              <w:rPr>
                <w:b/>
                <w:i/>
              </w:rPr>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306A8C9B" w14:textId="77777777" w:rsidR="00DE6849" w:rsidRPr="00097EB9" w:rsidRDefault="00DE6849" w:rsidP="009623D8">
            <w:pPr>
              <w:pStyle w:val="Normal6a"/>
            </w:pPr>
            <w:r w:rsidRPr="00097EB9">
              <w:rPr>
                <w:b/>
                <w:i/>
              </w:rPr>
              <w:t>entfällt</w:t>
            </w:r>
          </w:p>
        </w:tc>
      </w:tr>
    </w:tbl>
    <w:p w14:paraId="707D924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C60B6BD" w14:textId="77777777" w:rsidR="00DE6849" w:rsidRPr="00097EB9" w:rsidRDefault="00DE6849" w:rsidP="00DE6849">
      <w:r w:rsidRPr="00097EB9">
        <w:rPr>
          <w:rStyle w:val="HideTWBExt"/>
        </w:rPr>
        <w:t>&lt;/Amend&gt;</w:t>
      </w:r>
    </w:p>
    <w:p w14:paraId="648F378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367</w:t>
      </w:r>
      <w:r w:rsidRPr="00097EB9">
        <w:rPr>
          <w:rStyle w:val="HideTWBExt"/>
        </w:rPr>
        <w:t>&lt;/NumAm&gt;</w:t>
      </w:r>
    </w:p>
    <w:p w14:paraId="6551B5AB"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0AB33E7C" w14:textId="77777777" w:rsidR="00DE6849" w:rsidRPr="00097EB9" w:rsidRDefault="00DE6849" w:rsidP="00DE6849">
      <w:pPr>
        <w:pStyle w:val="NormalBold"/>
      </w:pPr>
      <w:r w:rsidRPr="00097EB9">
        <w:rPr>
          <w:rStyle w:val="HideTWBExt"/>
          <w:b w:val="0"/>
        </w:rPr>
        <w:t>&lt;/RepeatBlock-By&gt;</w:t>
      </w:r>
    </w:p>
    <w:p w14:paraId="1970DAF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98CE6E3"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AA7F5E1" w14:textId="77777777" w:rsidTr="009623D8">
        <w:trPr>
          <w:trHeight w:hRule="exact" w:val="240"/>
          <w:jc w:val="center"/>
        </w:trPr>
        <w:tc>
          <w:tcPr>
            <w:tcW w:w="9752" w:type="dxa"/>
            <w:gridSpan w:val="2"/>
            <w:tcBorders>
              <w:top w:val="nil"/>
              <w:left w:val="nil"/>
              <w:bottom w:val="nil"/>
              <w:right w:val="nil"/>
            </w:tcBorders>
          </w:tcPr>
          <w:p w14:paraId="4D824BEF" w14:textId="77777777" w:rsidR="00DE6849" w:rsidRPr="00097EB9" w:rsidRDefault="00DE6849" w:rsidP="009623D8"/>
        </w:tc>
      </w:tr>
      <w:tr w:rsidR="00DE6849" w:rsidRPr="00097EB9" w14:paraId="32B6ACF9" w14:textId="77777777" w:rsidTr="009623D8">
        <w:trPr>
          <w:trHeight w:val="240"/>
          <w:jc w:val="center"/>
        </w:trPr>
        <w:tc>
          <w:tcPr>
            <w:tcW w:w="4876" w:type="dxa"/>
            <w:tcBorders>
              <w:top w:val="nil"/>
              <w:left w:val="nil"/>
              <w:bottom w:val="nil"/>
              <w:right w:val="nil"/>
            </w:tcBorders>
          </w:tcPr>
          <w:p w14:paraId="38907B5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9D8F188" w14:textId="77777777" w:rsidR="00DE6849" w:rsidRPr="00097EB9" w:rsidRDefault="00DE6849" w:rsidP="009623D8">
            <w:pPr>
              <w:pStyle w:val="AmColumnHeading"/>
            </w:pPr>
            <w:r w:rsidRPr="00097EB9">
              <w:t>Geänderter Text</w:t>
            </w:r>
          </w:p>
        </w:tc>
      </w:tr>
      <w:tr w:rsidR="00DE6849" w:rsidRPr="00097EB9" w14:paraId="6F9B5305" w14:textId="77777777" w:rsidTr="009623D8">
        <w:trPr>
          <w:jc w:val="center"/>
        </w:trPr>
        <w:tc>
          <w:tcPr>
            <w:tcW w:w="4876" w:type="dxa"/>
            <w:tcBorders>
              <w:top w:val="nil"/>
              <w:left w:val="nil"/>
              <w:bottom w:val="nil"/>
              <w:right w:val="nil"/>
            </w:tcBorders>
          </w:tcPr>
          <w:p w14:paraId="251699A3" w14:textId="77777777" w:rsidR="00DE6849" w:rsidRPr="00097EB9" w:rsidRDefault="00DE6849" w:rsidP="009623D8">
            <w:pPr>
              <w:pStyle w:val="Normal6a"/>
            </w:pPr>
            <w:r w:rsidRPr="00097EB9">
              <w:t>11.</w:t>
            </w:r>
            <w:r w:rsidRPr="00097EB9">
              <w:tab/>
            </w:r>
            <w:r w:rsidRPr="00097EB9">
              <w:rPr>
                <w:b/>
                <w:i/>
              </w:rPr>
              <w:t>ist der Ansicht, dass innovative Unternehmen von einem einheitlichen EU-weiten Regelwerk profitieren können</w:t>
            </w:r>
            <w:r w:rsidRPr="00097EB9">
              <w:t xml:space="preserve">; </w:t>
            </w:r>
            <w:r w:rsidRPr="00097EB9">
              <w:rPr>
                <w:b/>
                <w:i/>
              </w:rPr>
              <w:t>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6F10B922" w14:textId="77777777" w:rsidR="00DE6849" w:rsidRPr="00097EB9" w:rsidRDefault="00DE6849" w:rsidP="009623D8">
            <w:pPr>
              <w:pStyle w:val="Normal6a"/>
            </w:pPr>
            <w:r w:rsidRPr="00097EB9">
              <w:t>11.</w:t>
            </w:r>
            <w:r w:rsidRPr="00097EB9">
              <w:tab/>
            </w:r>
            <w:r w:rsidRPr="00097EB9">
              <w:rPr>
                <w:b/>
                <w:i/>
              </w:rPr>
              <w:t>stellt fest, dass die Effizienz der europäischen Finanzmärkte gestärkt werden muss</w:t>
            </w:r>
            <w:r w:rsidRPr="00097EB9">
              <w:t xml:space="preserve">; </w:t>
            </w:r>
            <w:r w:rsidRPr="00097EB9">
              <w:rPr>
                <w:b/>
                <w:i/>
              </w:rPr>
              <w:t>weist jedoch darauf hin, dass bei jeder Integration institutioneller Rahmenbedingungen oder Übertragung von Aufsichtsbefugnissen auf Behörden auf EU-Ebene das Subsidiaritätsprinzip und die Souveränität der Mitgliedstaaten hinsichtlich der Organisation ihrer nationalen Finanzsysteme gewahrt bleiben müssen; betont, dass Clearing-Aktivitäten weiterhin in der Zuständigkeit der nationalen Behörden verbleiben sollten, ohne dass unangemessener Druck ausgeübt wird, sie auf EU-Ebene zu zentralisieren;</w:t>
            </w:r>
          </w:p>
        </w:tc>
      </w:tr>
    </w:tbl>
    <w:p w14:paraId="34CCE8D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40C7976" w14:textId="77777777" w:rsidR="00DE6849" w:rsidRPr="00097EB9" w:rsidRDefault="00DE6849" w:rsidP="00DE6849">
      <w:r w:rsidRPr="00097EB9">
        <w:rPr>
          <w:rStyle w:val="HideTWBExt"/>
        </w:rPr>
        <w:t>&lt;/Amend&gt;</w:t>
      </w:r>
    </w:p>
    <w:p w14:paraId="2854A25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368</w:t>
      </w:r>
      <w:r w:rsidRPr="00097EB9">
        <w:rPr>
          <w:rStyle w:val="HideTWBExt"/>
        </w:rPr>
        <w:t>&lt;/NumAm&gt;</w:t>
      </w:r>
    </w:p>
    <w:p w14:paraId="51E4A3F8" w14:textId="77777777" w:rsidR="00DE6849" w:rsidRPr="00097EB9" w:rsidRDefault="00DE6849" w:rsidP="00DE6849">
      <w:pPr>
        <w:pStyle w:val="NormalBold"/>
      </w:pPr>
      <w:r w:rsidRPr="00097EB9">
        <w:rPr>
          <w:rStyle w:val="HideTWBExt"/>
          <w:b w:val="0"/>
        </w:rPr>
        <w:t>&lt;RepeatBlock-By&gt;&lt;Members&gt;</w:t>
      </w:r>
      <w:r w:rsidRPr="00097EB9">
        <w:t>Michalis Hadjipantela</w:t>
      </w:r>
      <w:r w:rsidRPr="00097EB9">
        <w:rPr>
          <w:rStyle w:val="HideTWBExt"/>
          <w:b w:val="0"/>
        </w:rPr>
        <w:t>&lt;/Members&gt;</w:t>
      </w:r>
    </w:p>
    <w:p w14:paraId="4B733C0E" w14:textId="77777777" w:rsidR="00DE6849" w:rsidRPr="00097EB9" w:rsidRDefault="00DE6849" w:rsidP="00DE6849">
      <w:pPr>
        <w:pStyle w:val="NormalBold"/>
      </w:pPr>
      <w:r w:rsidRPr="00097EB9">
        <w:rPr>
          <w:rStyle w:val="HideTWBExt"/>
          <w:b w:val="0"/>
        </w:rPr>
        <w:t>&lt;/RepeatBlock-By&gt;</w:t>
      </w:r>
    </w:p>
    <w:p w14:paraId="1ED3D28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F4179E3"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6EA335B" w14:textId="77777777" w:rsidTr="009623D8">
        <w:trPr>
          <w:trHeight w:hRule="exact" w:val="240"/>
          <w:jc w:val="center"/>
        </w:trPr>
        <w:tc>
          <w:tcPr>
            <w:tcW w:w="9752" w:type="dxa"/>
            <w:gridSpan w:val="2"/>
            <w:tcBorders>
              <w:top w:val="nil"/>
              <w:left w:val="nil"/>
              <w:bottom w:val="nil"/>
              <w:right w:val="nil"/>
            </w:tcBorders>
          </w:tcPr>
          <w:p w14:paraId="4DEDCD4F" w14:textId="77777777" w:rsidR="00DE6849" w:rsidRPr="00097EB9" w:rsidRDefault="00DE6849" w:rsidP="009623D8"/>
        </w:tc>
      </w:tr>
      <w:tr w:rsidR="00DE6849" w:rsidRPr="00097EB9" w14:paraId="3DFEE5DC" w14:textId="77777777" w:rsidTr="009623D8">
        <w:trPr>
          <w:trHeight w:val="240"/>
          <w:jc w:val="center"/>
        </w:trPr>
        <w:tc>
          <w:tcPr>
            <w:tcW w:w="4876" w:type="dxa"/>
            <w:tcBorders>
              <w:top w:val="nil"/>
              <w:left w:val="nil"/>
              <w:bottom w:val="nil"/>
              <w:right w:val="nil"/>
            </w:tcBorders>
          </w:tcPr>
          <w:p w14:paraId="51C0F3D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2583BE6" w14:textId="77777777" w:rsidR="00DE6849" w:rsidRPr="00097EB9" w:rsidRDefault="00DE6849" w:rsidP="009623D8">
            <w:pPr>
              <w:pStyle w:val="AmColumnHeading"/>
            </w:pPr>
            <w:r w:rsidRPr="00097EB9">
              <w:t>Geänderter Text</w:t>
            </w:r>
          </w:p>
        </w:tc>
      </w:tr>
      <w:tr w:rsidR="00DE6849" w:rsidRPr="00097EB9" w14:paraId="4107F4FF" w14:textId="77777777" w:rsidTr="009623D8">
        <w:trPr>
          <w:jc w:val="center"/>
        </w:trPr>
        <w:tc>
          <w:tcPr>
            <w:tcW w:w="4876" w:type="dxa"/>
            <w:tcBorders>
              <w:top w:val="nil"/>
              <w:left w:val="nil"/>
              <w:bottom w:val="nil"/>
              <w:right w:val="nil"/>
            </w:tcBorders>
          </w:tcPr>
          <w:p w14:paraId="76C4F3C6" w14:textId="77777777" w:rsidR="00DE6849" w:rsidRPr="00097EB9" w:rsidRDefault="00DE6849" w:rsidP="009623D8">
            <w:pPr>
              <w:pStyle w:val="Normal6a"/>
            </w:pPr>
            <w:r w:rsidRPr="00097EB9">
              <w:t>11.</w:t>
            </w:r>
            <w:r w:rsidRPr="00097EB9">
              <w:tab/>
            </w:r>
            <w:r w:rsidRPr="00097EB9">
              <w:rPr>
                <w:b/>
                <w:i/>
              </w:rPr>
              <w:t>ist der Ansicht, dass innovative Unternehmen von einem einheitlichen EU-weiten Regelwerk profitieren können; verweist in diesem Zusammenhang auf den</w:t>
            </w:r>
            <w:r w:rsidRPr="00097EB9">
              <w:t xml:space="preserve"> Vorschlag zur Schaffung eines Rahmens für die Unternehmensbesteuerung in Europa</w:t>
            </w:r>
            <w:r w:rsidRPr="00097EB9">
              <w:rPr>
                <w:b/>
                <w:i/>
              </w:rPr>
              <w:t>, mit dem ein einheitliches Regelwerk zur Berechnung der Körperschaftsteuer-Bemessungsgrundlagen von Unternehmen eingeführt wird</w:t>
            </w:r>
            <w:r w:rsidRPr="00097EB9">
              <w:t>;</w:t>
            </w:r>
          </w:p>
        </w:tc>
        <w:tc>
          <w:tcPr>
            <w:tcW w:w="4876" w:type="dxa"/>
            <w:tcBorders>
              <w:top w:val="nil"/>
              <w:left w:val="nil"/>
              <w:bottom w:val="nil"/>
              <w:right w:val="nil"/>
            </w:tcBorders>
          </w:tcPr>
          <w:p w14:paraId="7CC8DE60" w14:textId="77777777" w:rsidR="00DE6849" w:rsidRPr="00097EB9" w:rsidRDefault="00DE6849" w:rsidP="009623D8">
            <w:pPr>
              <w:pStyle w:val="Normal6a"/>
            </w:pPr>
            <w:r w:rsidRPr="00097EB9">
              <w:t>11.</w:t>
            </w:r>
            <w:r w:rsidRPr="00097EB9">
              <w:tab/>
            </w:r>
            <w:r w:rsidRPr="00097EB9">
              <w:rPr>
                <w:b/>
                <w:i/>
              </w:rPr>
              <w:t>nimmt die mit dem</w:t>
            </w:r>
            <w:r w:rsidRPr="00097EB9">
              <w:t xml:space="preserve"> Vorschlag zur Schaffung eines Rahmens für die Unternehmensbesteuerung in Europa </w:t>
            </w:r>
            <w:r w:rsidRPr="00097EB9">
              <w:rPr>
                <w:b/>
                <w:i/>
              </w:rPr>
              <w:t>(BEFIT) angestrebten Ziele zur Kenntnis, die Komplexität der Steuervorschriften und die Befolgungskosten für EU-Unternehmen mit grenzüberschreitenden Tätigkeiten zu verringern und grenzüberschreitende Investitionen sowie die Attraktivität des Binnenmarkts zu fördern; bedauert allerdings, dass diese Ziele mit dem Vorschlag der Kommission nicht erreicht werden; bekräftigt in diesem Zusammenhang, dass es sowohl in rechtlicher als auch in wirtschaftlicher Hinsicht einen EU-Mehrwert geben muss, und fordert einen wirksamen und ausgewogenen Ansatz, der allen Mitgliedstaaten zugutekommt, die Komplexität verringert und die Befolgungskosten für grenzüberschreitend tätige Unternehmen senkt;</w:t>
            </w:r>
          </w:p>
        </w:tc>
      </w:tr>
    </w:tbl>
    <w:p w14:paraId="694EB8A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C0F76C1" w14:textId="77777777" w:rsidR="00DE6849" w:rsidRPr="00097EB9" w:rsidRDefault="00DE6849" w:rsidP="00DE6849">
      <w:r w:rsidRPr="00097EB9">
        <w:rPr>
          <w:rStyle w:val="HideTWBExt"/>
        </w:rPr>
        <w:t>&lt;/Amend&gt;</w:t>
      </w:r>
    </w:p>
    <w:p w14:paraId="6418F9E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369</w:t>
      </w:r>
      <w:r w:rsidRPr="00097EB9">
        <w:rPr>
          <w:rStyle w:val="HideTWBExt"/>
        </w:rPr>
        <w:t>&lt;/NumAm&gt;</w:t>
      </w:r>
    </w:p>
    <w:p w14:paraId="2D379A90" w14:textId="77777777" w:rsidR="00DE6849" w:rsidRPr="00097EB9" w:rsidRDefault="00DE6849" w:rsidP="00DE6849">
      <w:pPr>
        <w:pStyle w:val="NormalBold"/>
      </w:pPr>
      <w:r w:rsidRPr="00097EB9">
        <w:rPr>
          <w:rStyle w:val="HideTWBExt"/>
          <w:b w:val="0"/>
        </w:rPr>
        <w:t>&lt;RepeatBlock-By&gt;&lt;Members&gt;</w:t>
      </w:r>
      <w:r w:rsidRPr="00097EB9">
        <w:t>Lídia Pereira, Isabel Benjumea Benjumea</w:t>
      </w:r>
      <w:r w:rsidRPr="00097EB9">
        <w:rPr>
          <w:rStyle w:val="HideTWBExt"/>
          <w:b w:val="0"/>
        </w:rPr>
        <w:t>&lt;/Members&gt;</w:t>
      </w:r>
    </w:p>
    <w:p w14:paraId="49314E05" w14:textId="77777777" w:rsidR="00DE6849" w:rsidRPr="00097EB9" w:rsidRDefault="00DE6849" w:rsidP="00DE6849">
      <w:pPr>
        <w:pStyle w:val="NormalBold"/>
      </w:pPr>
      <w:r w:rsidRPr="00097EB9">
        <w:rPr>
          <w:rStyle w:val="HideTWBExt"/>
          <w:b w:val="0"/>
        </w:rPr>
        <w:t>&lt;/RepeatBlock-By&gt;</w:t>
      </w:r>
    </w:p>
    <w:p w14:paraId="038AE92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31EBCF5"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BA7E83E" w14:textId="77777777" w:rsidTr="009623D8">
        <w:trPr>
          <w:trHeight w:hRule="exact" w:val="240"/>
          <w:jc w:val="center"/>
        </w:trPr>
        <w:tc>
          <w:tcPr>
            <w:tcW w:w="9752" w:type="dxa"/>
            <w:gridSpan w:val="2"/>
            <w:tcBorders>
              <w:top w:val="nil"/>
              <w:left w:val="nil"/>
              <w:bottom w:val="nil"/>
              <w:right w:val="nil"/>
            </w:tcBorders>
          </w:tcPr>
          <w:p w14:paraId="4D43C34B" w14:textId="77777777" w:rsidR="00DE6849" w:rsidRPr="00097EB9" w:rsidRDefault="00DE6849" w:rsidP="009623D8"/>
        </w:tc>
      </w:tr>
      <w:tr w:rsidR="00DE6849" w:rsidRPr="00097EB9" w14:paraId="33C89EA6" w14:textId="77777777" w:rsidTr="009623D8">
        <w:trPr>
          <w:trHeight w:val="240"/>
          <w:jc w:val="center"/>
        </w:trPr>
        <w:tc>
          <w:tcPr>
            <w:tcW w:w="4876" w:type="dxa"/>
            <w:tcBorders>
              <w:top w:val="nil"/>
              <w:left w:val="nil"/>
              <w:bottom w:val="nil"/>
              <w:right w:val="nil"/>
            </w:tcBorders>
          </w:tcPr>
          <w:p w14:paraId="338574C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1DCEEFA" w14:textId="77777777" w:rsidR="00DE6849" w:rsidRPr="00097EB9" w:rsidRDefault="00DE6849" w:rsidP="009623D8">
            <w:pPr>
              <w:pStyle w:val="AmColumnHeading"/>
            </w:pPr>
            <w:r w:rsidRPr="00097EB9">
              <w:t>Geänderter Text</w:t>
            </w:r>
          </w:p>
        </w:tc>
      </w:tr>
      <w:tr w:rsidR="00DE6849" w:rsidRPr="00097EB9" w14:paraId="7C68D89F" w14:textId="77777777" w:rsidTr="009623D8">
        <w:trPr>
          <w:jc w:val="center"/>
        </w:trPr>
        <w:tc>
          <w:tcPr>
            <w:tcW w:w="4876" w:type="dxa"/>
            <w:tcBorders>
              <w:top w:val="nil"/>
              <w:left w:val="nil"/>
              <w:bottom w:val="nil"/>
              <w:right w:val="nil"/>
            </w:tcBorders>
          </w:tcPr>
          <w:p w14:paraId="327B1821"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 xml:space="preserve">verweist </w:t>
            </w:r>
            <w:r w:rsidRPr="00097EB9">
              <w:t xml:space="preserve">in diesem Zusammenhang </w:t>
            </w:r>
            <w:r w:rsidRPr="00097EB9">
              <w:rPr>
                <w:b/>
                <w:i/>
              </w:rPr>
              <w:t>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37596AF4"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 xml:space="preserve">weist </w:t>
            </w:r>
            <w:r w:rsidRPr="00097EB9">
              <w:t xml:space="preserve">in diesem Zusammenhang </w:t>
            </w:r>
            <w:r w:rsidRPr="00097EB9">
              <w:rPr>
                <w:b/>
                <w:i/>
              </w:rPr>
              <w:t>darauf hin, dass mehrere Gesetzgebungsinitiativen im Bereich der Besteuerung noch nicht abgeschlossen sind und dass es wichtig wäre, unseren Familien und Unternehmen Sicherheit, Vorhersehbarkeit und Stabilität zu garantieren;</w:t>
            </w:r>
            <w:r w:rsidRPr="00097EB9">
              <w:t xml:space="preserve"> </w:t>
            </w:r>
            <w:r w:rsidRPr="00097EB9">
              <w:rPr>
                <w:b/>
                <w:i/>
              </w:rPr>
              <w:t>fordert die Kommission daher auf, klarzustellen, welche Initiativen zurückgezogen oder überarbeitet werden sollen; fordert den Rat auf, diese Arbeiten voranzutreiben;</w:t>
            </w:r>
          </w:p>
        </w:tc>
      </w:tr>
    </w:tbl>
    <w:p w14:paraId="5D4B3EA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AAE6B80" w14:textId="77777777" w:rsidR="00DE6849" w:rsidRPr="00097EB9" w:rsidRDefault="00DE6849" w:rsidP="00DE6849">
      <w:r w:rsidRPr="00097EB9">
        <w:rPr>
          <w:rStyle w:val="HideTWBExt"/>
        </w:rPr>
        <w:t>&lt;/Amend&gt;</w:t>
      </w:r>
    </w:p>
    <w:p w14:paraId="47E7A5E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370</w:t>
      </w:r>
      <w:r w:rsidRPr="00097EB9">
        <w:rPr>
          <w:rStyle w:val="HideTWBExt"/>
        </w:rPr>
        <w:t>&lt;/NumAm&gt;</w:t>
      </w:r>
    </w:p>
    <w:p w14:paraId="1CD40076" w14:textId="77777777" w:rsidR="00DE6849" w:rsidRPr="00097EB9" w:rsidRDefault="00DE6849" w:rsidP="00DE6849">
      <w:pPr>
        <w:pStyle w:val="NormalBold"/>
      </w:pPr>
      <w:r w:rsidRPr="00097EB9">
        <w:rPr>
          <w:rStyle w:val="HideTWBExt"/>
          <w:b w:val="0"/>
        </w:rPr>
        <w:t>&lt;RepeatBlock-By&gt;&lt;Members&gt;</w:t>
      </w:r>
      <w:r w:rsidRPr="00097EB9">
        <w:t>Auke Zijlstra, Enikő Győri</w:t>
      </w:r>
      <w:r w:rsidRPr="00097EB9">
        <w:rPr>
          <w:rStyle w:val="HideTWBExt"/>
          <w:b w:val="0"/>
        </w:rPr>
        <w:t>&lt;/Members&gt;</w:t>
      </w:r>
    </w:p>
    <w:p w14:paraId="0C22602C" w14:textId="77777777" w:rsidR="00DE6849" w:rsidRPr="00097EB9" w:rsidRDefault="00DE6849" w:rsidP="00DE6849">
      <w:pPr>
        <w:pStyle w:val="NormalBold"/>
      </w:pPr>
      <w:r w:rsidRPr="00097EB9">
        <w:rPr>
          <w:rStyle w:val="HideTWBExt"/>
          <w:b w:val="0"/>
        </w:rPr>
        <w:t>&lt;/RepeatBlock-By&gt;</w:t>
      </w:r>
    </w:p>
    <w:p w14:paraId="1DD03F6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91CBD23"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4BF9AD7" w14:textId="77777777" w:rsidTr="009623D8">
        <w:trPr>
          <w:trHeight w:hRule="exact" w:val="240"/>
          <w:jc w:val="center"/>
        </w:trPr>
        <w:tc>
          <w:tcPr>
            <w:tcW w:w="9752" w:type="dxa"/>
            <w:gridSpan w:val="2"/>
            <w:tcBorders>
              <w:top w:val="nil"/>
              <w:left w:val="nil"/>
              <w:bottom w:val="nil"/>
              <w:right w:val="nil"/>
            </w:tcBorders>
          </w:tcPr>
          <w:p w14:paraId="3E90D170" w14:textId="77777777" w:rsidR="00DE6849" w:rsidRPr="00097EB9" w:rsidRDefault="00DE6849" w:rsidP="009623D8"/>
        </w:tc>
      </w:tr>
      <w:tr w:rsidR="00DE6849" w:rsidRPr="00097EB9" w14:paraId="3854CFDB" w14:textId="77777777" w:rsidTr="009623D8">
        <w:trPr>
          <w:trHeight w:val="240"/>
          <w:jc w:val="center"/>
        </w:trPr>
        <w:tc>
          <w:tcPr>
            <w:tcW w:w="4876" w:type="dxa"/>
            <w:tcBorders>
              <w:top w:val="nil"/>
              <w:left w:val="nil"/>
              <w:bottom w:val="nil"/>
              <w:right w:val="nil"/>
            </w:tcBorders>
          </w:tcPr>
          <w:p w14:paraId="55A40C3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1745E5D" w14:textId="77777777" w:rsidR="00DE6849" w:rsidRPr="00097EB9" w:rsidRDefault="00DE6849" w:rsidP="009623D8">
            <w:pPr>
              <w:pStyle w:val="AmColumnHeading"/>
            </w:pPr>
            <w:r w:rsidRPr="00097EB9">
              <w:t>Geänderter Text</w:t>
            </w:r>
          </w:p>
        </w:tc>
      </w:tr>
      <w:tr w:rsidR="00DE6849" w:rsidRPr="00097EB9" w14:paraId="558613C0" w14:textId="77777777" w:rsidTr="009623D8">
        <w:trPr>
          <w:jc w:val="center"/>
        </w:trPr>
        <w:tc>
          <w:tcPr>
            <w:tcW w:w="4876" w:type="dxa"/>
            <w:tcBorders>
              <w:top w:val="nil"/>
              <w:left w:val="nil"/>
              <w:bottom w:val="nil"/>
              <w:right w:val="nil"/>
            </w:tcBorders>
          </w:tcPr>
          <w:p w14:paraId="28B6D5A2" w14:textId="77777777" w:rsidR="00DE6849" w:rsidRPr="00097EB9" w:rsidRDefault="00DE6849" w:rsidP="009623D8">
            <w:pPr>
              <w:pStyle w:val="Normal6a"/>
            </w:pPr>
            <w:r w:rsidRPr="00097EB9">
              <w:t>11.</w:t>
            </w:r>
            <w:r w:rsidRPr="00097EB9">
              <w:tab/>
              <w:t xml:space="preserve">ist der Ansicht, dass innovative Unternehmen von einem </w:t>
            </w:r>
            <w:r w:rsidRPr="00097EB9">
              <w:rPr>
                <w:b/>
                <w:i/>
              </w:rPr>
              <w:t>einheitlichen EU-weiten Regelwerk</w:t>
            </w:r>
            <w:r w:rsidRPr="00097EB9">
              <w:t xml:space="preserve"> profitieren können; </w:t>
            </w:r>
            <w:r w:rsidRPr="00097EB9">
              <w:rPr>
                <w:b/>
                <w:i/>
              </w:rPr>
              <w:t xml:space="preserve">verweist </w:t>
            </w:r>
            <w:r w:rsidRPr="00097EB9">
              <w:t xml:space="preserve">in diesem Zusammenhang auf </w:t>
            </w:r>
            <w:r w:rsidRPr="00097EB9">
              <w:rPr>
                <w:b/>
                <w:i/>
              </w:rPr>
              <w:t>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092E6FDC" w14:textId="77777777" w:rsidR="00DE6849" w:rsidRPr="00097EB9" w:rsidRDefault="00DE6849" w:rsidP="009623D8">
            <w:pPr>
              <w:pStyle w:val="Normal6a"/>
            </w:pPr>
            <w:r w:rsidRPr="00097EB9">
              <w:t>11.</w:t>
            </w:r>
            <w:r w:rsidRPr="00097EB9">
              <w:tab/>
              <w:t xml:space="preserve">ist der Ansicht, dass innovative Unternehmen von einem </w:t>
            </w:r>
            <w:r w:rsidRPr="00097EB9">
              <w:rPr>
                <w:b/>
                <w:i/>
              </w:rPr>
              <w:t>unionsweit günstigeren steuerlichen Umfeld</w:t>
            </w:r>
            <w:r w:rsidRPr="00097EB9">
              <w:t xml:space="preserve"> profitieren können; </w:t>
            </w:r>
            <w:r w:rsidRPr="00097EB9">
              <w:rPr>
                <w:b/>
                <w:i/>
              </w:rPr>
              <w:t xml:space="preserve">weist </w:t>
            </w:r>
            <w:r w:rsidRPr="00097EB9">
              <w:t>in diesem Zusammenhang</w:t>
            </w:r>
            <w:r w:rsidRPr="00097EB9">
              <w:rPr>
                <w:b/>
                <w:i/>
              </w:rPr>
              <w:t xml:space="preserve"> </w:t>
            </w:r>
            <w:r w:rsidRPr="00097EB9">
              <w:t xml:space="preserve">auf </w:t>
            </w:r>
            <w:r w:rsidRPr="00097EB9">
              <w:rPr>
                <w:b/>
                <w:i/>
              </w:rPr>
              <w:t>die Vorrechte der Mitgliedstaaten im Bereich der Besteuerung und auf die Rolle des Steuerwettbewerbs zwischen den Mitgliedstaaten bei der Herbeiführung eines optimalen Niveaus der Unternehmensbesteuerung hin;</w:t>
            </w:r>
          </w:p>
        </w:tc>
      </w:tr>
    </w:tbl>
    <w:p w14:paraId="13B09BD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9587BCC" w14:textId="77777777" w:rsidR="00DE6849" w:rsidRPr="00097EB9" w:rsidRDefault="00DE6849" w:rsidP="00DE6849">
      <w:r w:rsidRPr="00097EB9">
        <w:rPr>
          <w:rStyle w:val="HideTWBExt"/>
        </w:rPr>
        <w:t>&lt;/Amend&gt;</w:t>
      </w:r>
    </w:p>
    <w:p w14:paraId="314DE01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371</w:t>
      </w:r>
      <w:r w:rsidRPr="00097EB9">
        <w:rPr>
          <w:rStyle w:val="HideTWBExt"/>
        </w:rPr>
        <w:t>&lt;/NumAm&gt;</w:t>
      </w:r>
    </w:p>
    <w:p w14:paraId="139BB957"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5821FB4C" w14:textId="77777777" w:rsidR="00DE6849" w:rsidRPr="00097EB9" w:rsidRDefault="00DE6849" w:rsidP="00DE6849">
      <w:pPr>
        <w:pStyle w:val="NormalBold"/>
      </w:pPr>
      <w:r w:rsidRPr="00097EB9">
        <w:rPr>
          <w:rStyle w:val="HideTWBExt"/>
          <w:b w:val="0"/>
        </w:rPr>
        <w:t>&lt;/RepeatBlock-By&gt;</w:t>
      </w:r>
    </w:p>
    <w:p w14:paraId="2AB2716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AB500EB"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0D8DF3B" w14:textId="77777777" w:rsidTr="009623D8">
        <w:trPr>
          <w:trHeight w:hRule="exact" w:val="240"/>
          <w:jc w:val="center"/>
        </w:trPr>
        <w:tc>
          <w:tcPr>
            <w:tcW w:w="9752" w:type="dxa"/>
            <w:gridSpan w:val="2"/>
            <w:tcBorders>
              <w:top w:val="nil"/>
              <w:left w:val="nil"/>
              <w:bottom w:val="nil"/>
              <w:right w:val="nil"/>
            </w:tcBorders>
          </w:tcPr>
          <w:p w14:paraId="2CF0E6F4" w14:textId="77777777" w:rsidR="00DE6849" w:rsidRPr="00097EB9" w:rsidRDefault="00DE6849" w:rsidP="009623D8"/>
        </w:tc>
      </w:tr>
      <w:tr w:rsidR="00DE6849" w:rsidRPr="00097EB9" w14:paraId="067599AD" w14:textId="77777777" w:rsidTr="009623D8">
        <w:trPr>
          <w:trHeight w:val="240"/>
          <w:jc w:val="center"/>
        </w:trPr>
        <w:tc>
          <w:tcPr>
            <w:tcW w:w="4876" w:type="dxa"/>
            <w:tcBorders>
              <w:top w:val="nil"/>
              <w:left w:val="nil"/>
              <w:bottom w:val="nil"/>
              <w:right w:val="nil"/>
            </w:tcBorders>
          </w:tcPr>
          <w:p w14:paraId="0AF8A3F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FB60F4A" w14:textId="77777777" w:rsidR="00DE6849" w:rsidRPr="00097EB9" w:rsidRDefault="00DE6849" w:rsidP="009623D8">
            <w:pPr>
              <w:pStyle w:val="AmColumnHeading"/>
            </w:pPr>
            <w:r w:rsidRPr="00097EB9">
              <w:t>Geänderter Text</w:t>
            </w:r>
          </w:p>
        </w:tc>
      </w:tr>
      <w:tr w:rsidR="00DE6849" w:rsidRPr="00097EB9" w14:paraId="3EC3B219" w14:textId="77777777" w:rsidTr="009623D8">
        <w:trPr>
          <w:jc w:val="center"/>
        </w:trPr>
        <w:tc>
          <w:tcPr>
            <w:tcW w:w="4876" w:type="dxa"/>
            <w:tcBorders>
              <w:top w:val="nil"/>
              <w:left w:val="nil"/>
              <w:bottom w:val="nil"/>
              <w:right w:val="nil"/>
            </w:tcBorders>
          </w:tcPr>
          <w:p w14:paraId="689524D6"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3CB31F47"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fordert die Kommission auf, die Vor- und Nachteile der Option einer 28. Rechtsordnung zu prüfen und zu bewerten;</w:t>
            </w:r>
          </w:p>
        </w:tc>
      </w:tr>
    </w:tbl>
    <w:p w14:paraId="7494319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4402747" w14:textId="77777777" w:rsidR="00DE6849" w:rsidRPr="00097EB9" w:rsidRDefault="00DE6849" w:rsidP="00DE6849">
      <w:r w:rsidRPr="00097EB9">
        <w:rPr>
          <w:rStyle w:val="HideTWBExt"/>
        </w:rPr>
        <w:t>&lt;/Amend&gt;</w:t>
      </w:r>
    </w:p>
    <w:p w14:paraId="3BDAC8A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372</w:t>
      </w:r>
      <w:r w:rsidRPr="00097EB9">
        <w:rPr>
          <w:rStyle w:val="HideTWBExt"/>
        </w:rPr>
        <w:t>&lt;/NumAm&gt;</w:t>
      </w:r>
    </w:p>
    <w:p w14:paraId="5350964B"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55A29D1A" w14:textId="77777777" w:rsidR="00DE6849" w:rsidRPr="00097EB9" w:rsidRDefault="00DE6849" w:rsidP="00DE6849">
      <w:pPr>
        <w:pStyle w:val="NormalBold"/>
      </w:pPr>
      <w:r w:rsidRPr="00097EB9">
        <w:rPr>
          <w:rStyle w:val="HideTWBExt"/>
          <w:b w:val="0"/>
        </w:rPr>
        <w:t>&lt;/RepeatBlock-By&gt;</w:t>
      </w:r>
    </w:p>
    <w:p w14:paraId="5A71D0D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B651B72"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705E423" w14:textId="77777777" w:rsidTr="009623D8">
        <w:trPr>
          <w:trHeight w:hRule="exact" w:val="240"/>
          <w:jc w:val="center"/>
        </w:trPr>
        <w:tc>
          <w:tcPr>
            <w:tcW w:w="9752" w:type="dxa"/>
            <w:gridSpan w:val="2"/>
            <w:tcBorders>
              <w:top w:val="nil"/>
              <w:left w:val="nil"/>
              <w:bottom w:val="nil"/>
              <w:right w:val="nil"/>
            </w:tcBorders>
          </w:tcPr>
          <w:p w14:paraId="50DADABA" w14:textId="77777777" w:rsidR="00DE6849" w:rsidRPr="00097EB9" w:rsidRDefault="00DE6849" w:rsidP="009623D8"/>
        </w:tc>
      </w:tr>
      <w:tr w:rsidR="00DE6849" w:rsidRPr="00097EB9" w14:paraId="7CD858DA" w14:textId="77777777" w:rsidTr="009623D8">
        <w:trPr>
          <w:trHeight w:val="240"/>
          <w:jc w:val="center"/>
        </w:trPr>
        <w:tc>
          <w:tcPr>
            <w:tcW w:w="4876" w:type="dxa"/>
            <w:tcBorders>
              <w:top w:val="nil"/>
              <w:left w:val="nil"/>
              <w:bottom w:val="nil"/>
              <w:right w:val="nil"/>
            </w:tcBorders>
          </w:tcPr>
          <w:p w14:paraId="380E195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FEFC800" w14:textId="77777777" w:rsidR="00DE6849" w:rsidRPr="00097EB9" w:rsidRDefault="00DE6849" w:rsidP="009623D8">
            <w:pPr>
              <w:pStyle w:val="AmColumnHeading"/>
            </w:pPr>
            <w:r w:rsidRPr="00097EB9">
              <w:t>Geänderter Text</w:t>
            </w:r>
          </w:p>
        </w:tc>
      </w:tr>
      <w:tr w:rsidR="00DE6849" w:rsidRPr="00097EB9" w14:paraId="78003DC1" w14:textId="77777777" w:rsidTr="009623D8">
        <w:trPr>
          <w:jc w:val="center"/>
        </w:trPr>
        <w:tc>
          <w:tcPr>
            <w:tcW w:w="4876" w:type="dxa"/>
            <w:tcBorders>
              <w:top w:val="nil"/>
              <w:left w:val="nil"/>
              <w:bottom w:val="nil"/>
              <w:right w:val="nil"/>
            </w:tcBorders>
          </w:tcPr>
          <w:p w14:paraId="12D58D86"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verweist in diesem Zusammenhang auf</w:t>
            </w:r>
            <w:r w:rsidRPr="00097EB9">
              <w:t xml:space="preserve">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25A2F791"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nimmt</w:t>
            </w:r>
            <w:r w:rsidRPr="00097EB9">
              <w:t xml:space="preserve"> den Vorschlag zur Schaffung eines Rahmens für die Unternehmensbesteuerung in Europa </w:t>
            </w:r>
            <w:r w:rsidRPr="00097EB9">
              <w:rPr>
                <w:b/>
                <w:i/>
              </w:rPr>
              <w:t>zur Kenntnis</w:t>
            </w:r>
            <w:r w:rsidRPr="00097EB9">
              <w:t>, mit dem ein einheitliches Regelwerk zur Berechnung der Körperschaftsteuer-Bemessungsgrundlagen von Unternehmen eingeführt wird;</w:t>
            </w:r>
            <w:r w:rsidRPr="00097EB9">
              <w:rPr>
                <w:b/>
                <w:i/>
              </w:rPr>
              <w:t> bringt nachdrücklich seine Besorgnis zum Ausdruck, dass mit dem Vorschlag das Ziel der Verringerung der Komplexität und der Befolgungskosten nicht erreicht wird und dass er sogar zu einer Erhöhung der Komplexität führt, wenn die nationalen Steuersysteme und die Koexistenz mit der zweiten Säule berücksichtigt werden; bekräftigt, dass bei den Vorschlägen der Kommission das Subsidiaritätsprinzip gewahrt werden sollte; fordert aus diesem Grund die Rücknahme des BEFIT-Vorschlags;</w:t>
            </w:r>
          </w:p>
        </w:tc>
      </w:tr>
    </w:tbl>
    <w:p w14:paraId="3C4E0B4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9136781" w14:textId="77777777" w:rsidR="00DE6849" w:rsidRPr="00097EB9" w:rsidRDefault="00DE6849" w:rsidP="00DE6849">
      <w:r w:rsidRPr="00097EB9">
        <w:rPr>
          <w:rStyle w:val="HideTWBExt"/>
        </w:rPr>
        <w:t>&lt;/Amend&gt;</w:t>
      </w:r>
    </w:p>
    <w:p w14:paraId="79DBFA7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373</w:t>
      </w:r>
      <w:r w:rsidRPr="00097EB9">
        <w:rPr>
          <w:rStyle w:val="HideTWBExt"/>
        </w:rPr>
        <w:t>&lt;/NumAm&gt;</w:t>
      </w:r>
    </w:p>
    <w:p w14:paraId="07240CDC" w14:textId="77777777" w:rsidR="00DE6849" w:rsidRPr="00097EB9" w:rsidRDefault="00DE6849" w:rsidP="00DE6849">
      <w:pPr>
        <w:pStyle w:val="NormalBold"/>
      </w:pPr>
      <w:r w:rsidRPr="00097EB9">
        <w:rPr>
          <w:rStyle w:val="HideTWBExt"/>
          <w:b w:val="0"/>
        </w:rPr>
        <w:t>&lt;RepeatBlock-By&gt;&lt;Members&gt;</w:t>
      </w:r>
      <w:r w:rsidRPr="00097EB9">
        <w:t>Fernand Kartheiser, Geadis Geadi, Kristoffer Storm, Nora Junco García, Diego Solier, Adrian-George Axinia, Georgiana Teodorescu</w:t>
      </w:r>
      <w:r w:rsidRPr="00097EB9">
        <w:rPr>
          <w:rStyle w:val="HideTWBExt"/>
          <w:b w:val="0"/>
        </w:rPr>
        <w:t>&lt;/Members&gt;</w:t>
      </w:r>
    </w:p>
    <w:p w14:paraId="0D0E09CC" w14:textId="77777777" w:rsidR="00DE6849" w:rsidRPr="00097EB9" w:rsidRDefault="00DE6849" w:rsidP="00DE6849">
      <w:pPr>
        <w:pStyle w:val="NormalBold"/>
      </w:pPr>
      <w:r w:rsidRPr="00097EB9">
        <w:rPr>
          <w:rStyle w:val="HideTWBExt"/>
          <w:b w:val="0"/>
        </w:rPr>
        <w:t>&lt;/RepeatBlock-By&gt;</w:t>
      </w:r>
    </w:p>
    <w:p w14:paraId="6E9AA19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D35E676"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1A02EA6" w14:textId="77777777" w:rsidTr="009623D8">
        <w:trPr>
          <w:trHeight w:hRule="exact" w:val="240"/>
          <w:jc w:val="center"/>
        </w:trPr>
        <w:tc>
          <w:tcPr>
            <w:tcW w:w="9752" w:type="dxa"/>
            <w:gridSpan w:val="2"/>
            <w:tcBorders>
              <w:top w:val="nil"/>
              <w:left w:val="nil"/>
              <w:bottom w:val="nil"/>
              <w:right w:val="nil"/>
            </w:tcBorders>
          </w:tcPr>
          <w:p w14:paraId="57D71728" w14:textId="77777777" w:rsidR="00DE6849" w:rsidRPr="00097EB9" w:rsidRDefault="00DE6849" w:rsidP="009623D8"/>
        </w:tc>
      </w:tr>
      <w:tr w:rsidR="00DE6849" w:rsidRPr="00097EB9" w14:paraId="31F8978E" w14:textId="77777777" w:rsidTr="009623D8">
        <w:trPr>
          <w:trHeight w:val="240"/>
          <w:jc w:val="center"/>
        </w:trPr>
        <w:tc>
          <w:tcPr>
            <w:tcW w:w="4876" w:type="dxa"/>
            <w:tcBorders>
              <w:top w:val="nil"/>
              <w:left w:val="nil"/>
              <w:bottom w:val="nil"/>
              <w:right w:val="nil"/>
            </w:tcBorders>
          </w:tcPr>
          <w:p w14:paraId="292A7D5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E16F66D" w14:textId="77777777" w:rsidR="00DE6849" w:rsidRPr="00097EB9" w:rsidRDefault="00DE6849" w:rsidP="009623D8">
            <w:pPr>
              <w:pStyle w:val="AmColumnHeading"/>
            </w:pPr>
            <w:r w:rsidRPr="00097EB9">
              <w:t>Geänderter Text</w:t>
            </w:r>
          </w:p>
        </w:tc>
      </w:tr>
      <w:tr w:rsidR="00DE6849" w:rsidRPr="00097EB9" w14:paraId="0F15CA2A" w14:textId="77777777" w:rsidTr="009623D8">
        <w:trPr>
          <w:jc w:val="center"/>
        </w:trPr>
        <w:tc>
          <w:tcPr>
            <w:tcW w:w="4876" w:type="dxa"/>
            <w:tcBorders>
              <w:top w:val="nil"/>
              <w:left w:val="nil"/>
              <w:bottom w:val="nil"/>
              <w:right w:val="nil"/>
            </w:tcBorders>
          </w:tcPr>
          <w:p w14:paraId="28DAE1E7"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verweist</w:t>
            </w:r>
            <w:r w:rsidRPr="00097EB9">
              <w:t xml:space="preserve"> in diesem Zusammenhang </w:t>
            </w:r>
            <w:r w:rsidRPr="00097EB9">
              <w:rPr>
                <w:b/>
                <w:i/>
              </w:rPr>
              <w:t>auf</w:t>
            </w:r>
            <w:r w:rsidRPr="00097EB9">
              <w:t xml:space="preserve">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7019210C"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w:t>
            </w:r>
            <w:r w:rsidRPr="00097EB9">
              <w:rPr>
                <w:b/>
                <w:i/>
              </w:rPr>
              <w:t>nimmt</w:t>
            </w:r>
            <w:r w:rsidRPr="00097EB9">
              <w:t xml:space="preserve"> in diesem Zusammenhang den Vorschlag zur Schaffung eines Rahmens für die Unternehmensbesteuerung in Europa </w:t>
            </w:r>
            <w:r w:rsidRPr="00097EB9">
              <w:rPr>
                <w:b/>
                <w:i/>
              </w:rPr>
              <w:t>zur Kenntnis</w:t>
            </w:r>
            <w:r w:rsidRPr="00097EB9">
              <w:t>, mit dem ein einheitliches Regelwerk zur Berechnung der Körperschaftsteuer-Bemessungsgrundlagen von Unternehmen eingeführt wird;</w:t>
            </w:r>
          </w:p>
        </w:tc>
      </w:tr>
    </w:tbl>
    <w:p w14:paraId="51F96A0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8654DEE" w14:textId="77777777" w:rsidR="00DE6849" w:rsidRPr="00097EB9" w:rsidRDefault="00DE6849" w:rsidP="00DE6849">
      <w:r w:rsidRPr="00097EB9">
        <w:rPr>
          <w:rStyle w:val="HideTWBExt"/>
        </w:rPr>
        <w:t>&lt;/Amend&gt;</w:t>
      </w:r>
    </w:p>
    <w:p w14:paraId="5B3DF39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374</w:t>
      </w:r>
      <w:r w:rsidRPr="00097EB9">
        <w:rPr>
          <w:rStyle w:val="HideTWBExt"/>
        </w:rPr>
        <w:t>&lt;/NumAm&gt;</w:t>
      </w:r>
    </w:p>
    <w:p w14:paraId="72B63547"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5326CDB1" w14:textId="77777777" w:rsidR="00DE6849" w:rsidRPr="00097EB9" w:rsidRDefault="00DE6849" w:rsidP="00DE6849">
      <w:pPr>
        <w:pStyle w:val="NormalBold"/>
      </w:pPr>
      <w:r w:rsidRPr="00097EB9">
        <w:rPr>
          <w:rStyle w:val="HideTWBExt"/>
          <w:b w:val="0"/>
        </w:rPr>
        <w:t>&lt;/RepeatBlock-By&gt;</w:t>
      </w:r>
    </w:p>
    <w:p w14:paraId="12ADE48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424F818"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3323820" w14:textId="77777777" w:rsidTr="009623D8">
        <w:trPr>
          <w:trHeight w:hRule="exact" w:val="240"/>
          <w:jc w:val="center"/>
        </w:trPr>
        <w:tc>
          <w:tcPr>
            <w:tcW w:w="9752" w:type="dxa"/>
            <w:gridSpan w:val="2"/>
            <w:tcBorders>
              <w:top w:val="nil"/>
              <w:left w:val="nil"/>
              <w:bottom w:val="nil"/>
              <w:right w:val="nil"/>
            </w:tcBorders>
          </w:tcPr>
          <w:p w14:paraId="094E7D86" w14:textId="77777777" w:rsidR="00DE6849" w:rsidRPr="00097EB9" w:rsidRDefault="00DE6849" w:rsidP="009623D8"/>
        </w:tc>
      </w:tr>
      <w:tr w:rsidR="00DE6849" w:rsidRPr="00097EB9" w14:paraId="5340943D" w14:textId="77777777" w:rsidTr="009623D8">
        <w:trPr>
          <w:trHeight w:val="240"/>
          <w:jc w:val="center"/>
        </w:trPr>
        <w:tc>
          <w:tcPr>
            <w:tcW w:w="4876" w:type="dxa"/>
            <w:tcBorders>
              <w:top w:val="nil"/>
              <w:left w:val="nil"/>
              <w:bottom w:val="nil"/>
              <w:right w:val="nil"/>
            </w:tcBorders>
          </w:tcPr>
          <w:p w14:paraId="589FF12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AF4251E" w14:textId="77777777" w:rsidR="00DE6849" w:rsidRPr="00097EB9" w:rsidRDefault="00DE6849" w:rsidP="009623D8">
            <w:pPr>
              <w:pStyle w:val="AmColumnHeading"/>
            </w:pPr>
            <w:r w:rsidRPr="00097EB9">
              <w:t>Geänderter Text</w:t>
            </w:r>
          </w:p>
        </w:tc>
      </w:tr>
      <w:tr w:rsidR="00DE6849" w:rsidRPr="00097EB9" w14:paraId="03FC2398" w14:textId="77777777" w:rsidTr="009623D8">
        <w:trPr>
          <w:jc w:val="center"/>
        </w:trPr>
        <w:tc>
          <w:tcPr>
            <w:tcW w:w="4876" w:type="dxa"/>
            <w:tcBorders>
              <w:top w:val="nil"/>
              <w:left w:val="nil"/>
              <w:bottom w:val="nil"/>
              <w:right w:val="nil"/>
            </w:tcBorders>
          </w:tcPr>
          <w:p w14:paraId="6F83C5AB" w14:textId="77777777" w:rsidR="00DE6849" w:rsidRPr="00097EB9" w:rsidRDefault="00DE6849" w:rsidP="009623D8">
            <w:pPr>
              <w:pStyle w:val="Normal6a"/>
            </w:pPr>
            <w:r w:rsidRPr="00097EB9">
              <w:t>11.</w:t>
            </w:r>
            <w:r w:rsidRPr="00097EB9">
              <w:tab/>
              <w:t xml:space="preserve">ist der Ansicht, dass innovative Unternehmen von </w:t>
            </w:r>
            <w:r w:rsidRPr="00097EB9">
              <w:rPr>
                <w:b/>
                <w:i/>
              </w:rPr>
              <w:t>einem</w:t>
            </w:r>
            <w:r w:rsidRPr="00097EB9">
              <w:t xml:space="preserve"> einheitlichen EU-weiten </w:t>
            </w:r>
            <w:r w:rsidRPr="00097EB9">
              <w:rPr>
                <w:b/>
                <w:i/>
              </w:rPr>
              <w:t>Regelwerk</w:t>
            </w:r>
            <w:r w:rsidRPr="00097EB9">
              <w:t xml:space="preserve">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2D432556" w14:textId="77777777" w:rsidR="00DE6849" w:rsidRPr="00097EB9" w:rsidRDefault="00DE6849" w:rsidP="009623D8">
            <w:pPr>
              <w:pStyle w:val="Normal6a"/>
            </w:pPr>
            <w:r w:rsidRPr="00097EB9">
              <w:t>11.</w:t>
            </w:r>
            <w:r w:rsidRPr="00097EB9">
              <w:tab/>
              <w:t xml:space="preserve">ist der Ansicht, dass innovative Unternehmen von einheitlichen EU-weiten </w:t>
            </w:r>
            <w:r w:rsidRPr="00097EB9">
              <w:rPr>
                <w:b/>
                <w:i/>
              </w:rPr>
              <w:t>gemeinsamen Verfahren</w:t>
            </w:r>
            <w:r w:rsidRPr="00097EB9">
              <w:t xml:space="preserve"> profitieren können; verweist in diesem Zusammenhang auf den Vorschlag zur Schaffung eines Rahmens für die Unternehmensbesteuerung in Europa, mit dem ein einheitliches Regelwerk zur Berechnung der Körperschaftsteuer-Bemessungsgrundlagen von Unternehmen eingeführt wird; </w:t>
            </w:r>
            <w:r w:rsidRPr="00097EB9">
              <w:rPr>
                <w:b/>
                <w:i/>
              </w:rPr>
              <w:t>weist darauf hin, dass Steuerangelegenheiten in die Zuständigkeit der Mitgliedstaaten fallen, was zu beachten ist; fordert die Kommission auf, den Austausch bewährter Verfahren zu fördern sowie Anreize für die Mitgliedstaaten zu schaffen, diese anzuwenden und in Steuerfragen zusammenzuarbeiten; vertritt die Auffassung, dass die Steuerhoheit an sich gut ist, da sie die Produktivität fördert und die Wirtschaft ankurbelt;</w:t>
            </w:r>
          </w:p>
        </w:tc>
      </w:tr>
    </w:tbl>
    <w:p w14:paraId="7AEE3F6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10353AC" w14:textId="77777777" w:rsidR="00DE6849" w:rsidRPr="00097EB9" w:rsidRDefault="00DE6849" w:rsidP="00DE6849">
      <w:r w:rsidRPr="00097EB9">
        <w:rPr>
          <w:rStyle w:val="HideTWBExt"/>
        </w:rPr>
        <w:t>&lt;/Amend&gt;</w:t>
      </w:r>
    </w:p>
    <w:p w14:paraId="03015CE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375</w:t>
      </w:r>
      <w:r w:rsidRPr="00097EB9">
        <w:rPr>
          <w:rStyle w:val="HideTWBExt"/>
        </w:rPr>
        <w:t>&lt;/NumAm&gt;</w:t>
      </w:r>
    </w:p>
    <w:p w14:paraId="6656E92E" w14:textId="77777777" w:rsidR="00DE6849" w:rsidRPr="00097EB9" w:rsidRDefault="00DE6849" w:rsidP="00DE6849">
      <w:pPr>
        <w:pStyle w:val="NormalBold"/>
      </w:pPr>
      <w:r w:rsidRPr="00097EB9">
        <w:rPr>
          <w:rStyle w:val="HideTWBExt"/>
          <w:b w:val="0"/>
        </w:rPr>
        <w:t>&lt;RepeatBlock-By&gt;&lt;Members&gt;</w:t>
      </w:r>
      <w:r w:rsidRPr="00097EB9">
        <w:t>Pascal Canfin, Stéphanie Yon-Courtin, Gilles Boyer, Billy Kelleher, Anouk Van Brug</w:t>
      </w:r>
      <w:r w:rsidRPr="00097EB9">
        <w:rPr>
          <w:rStyle w:val="HideTWBExt"/>
          <w:b w:val="0"/>
        </w:rPr>
        <w:t>&lt;/Members&gt;</w:t>
      </w:r>
    </w:p>
    <w:p w14:paraId="2F3C77EF" w14:textId="77777777" w:rsidR="00DE6849" w:rsidRPr="00097EB9" w:rsidRDefault="00DE6849" w:rsidP="00DE6849">
      <w:pPr>
        <w:pStyle w:val="NormalBold"/>
      </w:pPr>
      <w:r w:rsidRPr="00097EB9">
        <w:rPr>
          <w:rStyle w:val="HideTWBExt"/>
          <w:b w:val="0"/>
        </w:rPr>
        <w:t>&lt;/RepeatBlock-By&gt;</w:t>
      </w:r>
    </w:p>
    <w:p w14:paraId="3DD1DDB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733CA24"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C38526D" w14:textId="77777777" w:rsidTr="009623D8">
        <w:trPr>
          <w:trHeight w:hRule="exact" w:val="240"/>
          <w:jc w:val="center"/>
        </w:trPr>
        <w:tc>
          <w:tcPr>
            <w:tcW w:w="9752" w:type="dxa"/>
            <w:gridSpan w:val="2"/>
            <w:tcBorders>
              <w:top w:val="nil"/>
              <w:left w:val="nil"/>
              <w:bottom w:val="nil"/>
              <w:right w:val="nil"/>
            </w:tcBorders>
          </w:tcPr>
          <w:p w14:paraId="58DE88F0" w14:textId="77777777" w:rsidR="00DE6849" w:rsidRPr="00097EB9" w:rsidRDefault="00DE6849" w:rsidP="009623D8"/>
        </w:tc>
      </w:tr>
      <w:tr w:rsidR="00DE6849" w:rsidRPr="00097EB9" w14:paraId="12A9E559" w14:textId="77777777" w:rsidTr="009623D8">
        <w:trPr>
          <w:trHeight w:val="240"/>
          <w:jc w:val="center"/>
        </w:trPr>
        <w:tc>
          <w:tcPr>
            <w:tcW w:w="4876" w:type="dxa"/>
            <w:tcBorders>
              <w:top w:val="nil"/>
              <w:left w:val="nil"/>
              <w:bottom w:val="nil"/>
              <w:right w:val="nil"/>
            </w:tcBorders>
          </w:tcPr>
          <w:p w14:paraId="47BF076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68AB762" w14:textId="77777777" w:rsidR="00DE6849" w:rsidRPr="00097EB9" w:rsidRDefault="00DE6849" w:rsidP="009623D8">
            <w:pPr>
              <w:pStyle w:val="AmColumnHeading"/>
            </w:pPr>
            <w:r w:rsidRPr="00097EB9">
              <w:t>Geänderter Text</w:t>
            </w:r>
          </w:p>
        </w:tc>
      </w:tr>
      <w:tr w:rsidR="00DE6849" w:rsidRPr="00097EB9" w14:paraId="236495A9" w14:textId="77777777" w:rsidTr="009623D8">
        <w:trPr>
          <w:jc w:val="center"/>
        </w:trPr>
        <w:tc>
          <w:tcPr>
            <w:tcW w:w="4876" w:type="dxa"/>
            <w:tcBorders>
              <w:top w:val="nil"/>
              <w:left w:val="nil"/>
              <w:bottom w:val="nil"/>
              <w:right w:val="nil"/>
            </w:tcBorders>
          </w:tcPr>
          <w:p w14:paraId="1AD04A65"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43C2CDF9"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w:t>
            </w:r>
            <w:r w:rsidRPr="00097EB9">
              <w:rPr>
                <w:b/>
                <w:i/>
              </w:rPr>
              <w:t>, damit sie in Europa expandieren können, beispielsweise durch die anstehenden Vorschläge für eine 28. Rechtsordnung und für das Innovationsgesetz</w:t>
            </w:r>
            <w:r w:rsidRPr="00097EB9">
              <w:t>; verweist in diesem Zusammenhang auf den Vorschlag zur Schaffung eines Rahmens für die Unternehmensbesteuerung in Europa, mit dem ein einheitliches Regelwerk zur Berechnung der Körperschaftsteuer-Bemessungsgrundlagen von Unternehmen eingeführt wird;</w:t>
            </w:r>
          </w:p>
        </w:tc>
      </w:tr>
    </w:tbl>
    <w:p w14:paraId="64CE43D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80C9772" w14:textId="77777777" w:rsidR="00DE6849" w:rsidRPr="00097EB9" w:rsidRDefault="00DE6849" w:rsidP="00DE6849">
      <w:r w:rsidRPr="00097EB9">
        <w:rPr>
          <w:rStyle w:val="HideTWBExt"/>
        </w:rPr>
        <w:t>&lt;/Amend&gt;</w:t>
      </w:r>
    </w:p>
    <w:p w14:paraId="0FEE5DF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376</w:t>
      </w:r>
      <w:r w:rsidRPr="00097EB9">
        <w:rPr>
          <w:rStyle w:val="HideTWBExt"/>
        </w:rPr>
        <w:t>&lt;/NumAm&gt;</w:t>
      </w:r>
    </w:p>
    <w:p w14:paraId="4697A7B1" w14:textId="77777777" w:rsidR="00DE6849" w:rsidRPr="00097EB9" w:rsidRDefault="00DE6849" w:rsidP="00DE6849">
      <w:pPr>
        <w:pStyle w:val="NormalBold"/>
      </w:pPr>
      <w:r w:rsidRPr="00097EB9">
        <w:rPr>
          <w:rStyle w:val="HideTWBExt"/>
          <w:b w:val="0"/>
        </w:rPr>
        <w:t>&lt;RepeatBlock-By&gt;&lt;Members&gt;</w:t>
      </w:r>
      <w:r w:rsidRPr="00097EB9">
        <w:t>Thomas Bajada</w:t>
      </w:r>
      <w:r w:rsidRPr="00097EB9">
        <w:rPr>
          <w:rStyle w:val="HideTWBExt"/>
          <w:b w:val="0"/>
        </w:rPr>
        <w:t>&lt;/Members&gt;</w:t>
      </w:r>
    </w:p>
    <w:p w14:paraId="43091EC5" w14:textId="77777777" w:rsidR="00DE6849" w:rsidRPr="00097EB9" w:rsidRDefault="00DE6849" w:rsidP="00DE6849">
      <w:pPr>
        <w:pStyle w:val="NormalBold"/>
      </w:pPr>
      <w:r w:rsidRPr="00097EB9">
        <w:rPr>
          <w:rStyle w:val="HideTWBExt"/>
          <w:b w:val="0"/>
        </w:rPr>
        <w:t>&lt;/RepeatBlock-By&gt;</w:t>
      </w:r>
    </w:p>
    <w:p w14:paraId="4FEE53D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5143F7F"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D4E4DC5" w14:textId="77777777" w:rsidTr="009623D8">
        <w:trPr>
          <w:trHeight w:hRule="exact" w:val="240"/>
          <w:jc w:val="center"/>
        </w:trPr>
        <w:tc>
          <w:tcPr>
            <w:tcW w:w="9752" w:type="dxa"/>
            <w:gridSpan w:val="2"/>
            <w:tcBorders>
              <w:top w:val="nil"/>
              <w:left w:val="nil"/>
              <w:bottom w:val="nil"/>
              <w:right w:val="nil"/>
            </w:tcBorders>
          </w:tcPr>
          <w:p w14:paraId="74D4A86D" w14:textId="77777777" w:rsidR="00DE6849" w:rsidRPr="00097EB9" w:rsidRDefault="00DE6849" w:rsidP="009623D8"/>
        </w:tc>
      </w:tr>
      <w:tr w:rsidR="00DE6849" w:rsidRPr="00097EB9" w14:paraId="3A6F971A" w14:textId="77777777" w:rsidTr="009623D8">
        <w:trPr>
          <w:trHeight w:val="240"/>
          <w:jc w:val="center"/>
        </w:trPr>
        <w:tc>
          <w:tcPr>
            <w:tcW w:w="4876" w:type="dxa"/>
            <w:tcBorders>
              <w:top w:val="nil"/>
              <w:left w:val="nil"/>
              <w:bottom w:val="nil"/>
              <w:right w:val="nil"/>
            </w:tcBorders>
          </w:tcPr>
          <w:p w14:paraId="600A2EE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1B5E71B" w14:textId="77777777" w:rsidR="00DE6849" w:rsidRPr="00097EB9" w:rsidRDefault="00DE6849" w:rsidP="009623D8">
            <w:pPr>
              <w:pStyle w:val="AmColumnHeading"/>
            </w:pPr>
            <w:r w:rsidRPr="00097EB9">
              <w:t>Geänderter Text</w:t>
            </w:r>
          </w:p>
        </w:tc>
      </w:tr>
      <w:tr w:rsidR="00DE6849" w:rsidRPr="00097EB9" w14:paraId="34B1DB6A" w14:textId="77777777" w:rsidTr="009623D8">
        <w:trPr>
          <w:jc w:val="center"/>
        </w:trPr>
        <w:tc>
          <w:tcPr>
            <w:tcW w:w="4876" w:type="dxa"/>
            <w:tcBorders>
              <w:top w:val="nil"/>
              <w:left w:val="nil"/>
              <w:bottom w:val="nil"/>
              <w:right w:val="nil"/>
            </w:tcBorders>
          </w:tcPr>
          <w:p w14:paraId="6604A54D"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5B46582F" w14:textId="77777777" w:rsidR="00DE6849" w:rsidRPr="00097EB9" w:rsidRDefault="00DE6849" w:rsidP="009623D8">
            <w:pPr>
              <w:pStyle w:val="Normal6a"/>
            </w:pPr>
            <w:r w:rsidRPr="00097EB9">
              <w:t>11.</w:t>
            </w:r>
            <w:r w:rsidRPr="00097EB9">
              <w:tab/>
              <w:t>ist der Ansicht, dass innovative Unternehmen von einem einheitlichen EU-weiten Regelwerk</w:t>
            </w:r>
            <w:r w:rsidRPr="00097EB9">
              <w:rPr>
                <w:b/>
                <w:i/>
              </w:rPr>
              <w:t>, das im Einklang mit den Verträgen steht,</w:t>
            </w:r>
            <w:r w:rsidRPr="00097EB9">
              <w:t xml:space="preserve">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r>
    </w:tbl>
    <w:p w14:paraId="263B514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CA97CC9" w14:textId="77777777" w:rsidR="00DE6849" w:rsidRPr="00097EB9" w:rsidRDefault="00DE6849" w:rsidP="00DE6849">
      <w:r w:rsidRPr="00097EB9">
        <w:rPr>
          <w:rStyle w:val="HideTWBExt"/>
        </w:rPr>
        <w:t>&lt;/Amend&gt;</w:t>
      </w:r>
    </w:p>
    <w:p w14:paraId="78FCA95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377</w:t>
      </w:r>
      <w:r w:rsidRPr="00097EB9">
        <w:rPr>
          <w:rStyle w:val="HideTWBExt"/>
        </w:rPr>
        <w:t>&lt;/NumAm&gt;</w:t>
      </w:r>
    </w:p>
    <w:p w14:paraId="0FF87886"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4A3455F7" w14:textId="77777777" w:rsidR="00DE6849" w:rsidRPr="00097EB9" w:rsidRDefault="00DE6849" w:rsidP="00DE6849">
      <w:pPr>
        <w:pStyle w:val="NormalBold"/>
      </w:pPr>
      <w:r w:rsidRPr="00097EB9">
        <w:rPr>
          <w:rStyle w:val="HideTWBExt"/>
          <w:b w:val="0"/>
        </w:rPr>
        <w:t>&lt;/RepeatBlock-By&gt;</w:t>
      </w:r>
    </w:p>
    <w:p w14:paraId="54D2C1C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4615327"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B547D2C" w14:textId="77777777" w:rsidTr="009623D8">
        <w:trPr>
          <w:trHeight w:hRule="exact" w:val="240"/>
          <w:jc w:val="center"/>
        </w:trPr>
        <w:tc>
          <w:tcPr>
            <w:tcW w:w="9752" w:type="dxa"/>
            <w:gridSpan w:val="2"/>
            <w:tcBorders>
              <w:top w:val="nil"/>
              <w:left w:val="nil"/>
              <w:bottom w:val="nil"/>
              <w:right w:val="nil"/>
            </w:tcBorders>
          </w:tcPr>
          <w:p w14:paraId="14BFC0CF" w14:textId="77777777" w:rsidR="00DE6849" w:rsidRPr="00097EB9" w:rsidRDefault="00DE6849" w:rsidP="009623D8"/>
        </w:tc>
      </w:tr>
      <w:tr w:rsidR="00DE6849" w:rsidRPr="00097EB9" w14:paraId="35948B25" w14:textId="77777777" w:rsidTr="009623D8">
        <w:trPr>
          <w:trHeight w:val="240"/>
          <w:jc w:val="center"/>
        </w:trPr>
        <w:tc>
          <w:tcPr>
            <w:tcW w:w="4876" w:type="dxa"/>
            <w:tcBorders>
              <w:top w:val="nil"/>
              <w:left w:val="nil"/>
              <w:bottom w:val="nil"/>
              <w:right w:val="nil"/>
            </w:tcBorders>
          </w:tcPr>
          <w:p w14:paraId="1352CEC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AD2D725" w14:textId="77777777" w:rsidR="00DE6849" w:rsidRPr="00097EB9" w:rsidRDefault="00DE6849" w:rsidP="009623D8">
            <w:pPr>
              <w:pStyle w:val="AmColumnHeading"/>
            </w:pPr>
            <w:r w:rsidRPr="00097EB9">
              <w:t>Geänderter Text</w:t>
            </w:r>
          </w:p>
        </w:tc>
      </w:tr>
      <w:tr w:rsidR="00DE6849" w:rsidRPr="00097EB9" w14:paraId="5FDD6A68" w14:textId="77777777" w:rsidTr="009623D8">
        <w:trPr>
          <w:jc w:val="center"/>
        </w:trPr>
        <w:tc>
          <w:tcPr>
            <w:tcW w:w="4876" w:type="dxa"/>
            <w:tcBorders>
              <w:top w:val="nil"/>
              <w:left w:val="nil"/>
              <w:bottom w:val="nil"/>
              <w:right w:val="nil"/>
            </w:tcBorders>
          </w:tcPr>
          <w:p w14:paraId="1EAAE914"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1DBC678E" w14:textId="77777777" w:rsidR="00DE6849" w:rsidRPr="00097EB9" w:rsidRDefault="00DE6849" w:rsidP="009623D8">
            <w:pPr>
              <w:pStyle w:val="Normal6a"/>
            </w:pPr>
            <w:r w:rsidRPr="00097EB9">
              <w:t>11.</w:t>
            </w:r>
            <w:r w:rsidRPr="00097EB9">
              <w:tab/>
            </w:r>
            <w:r w:rsidRPr="00097EB9">
              <w:rPr>
                <w:b/>
                <w:i/>
              </w:rPr>
              <w:t xml:space="preserve">betont, dass, wie im Draghi-Bericht dargelegt, unterschiedliche Steuervorschriften in der Union eine erhebliche Hürde für die Verwirklichung eines echten Binnenmarkts darstellen; </w:t>
            </w:r>
            <w:r w:rsidRPr="00097EB9">
              <w:t xml:space="preserve">ist </w:t>
            </w:r>
            <w:r w:rsidRPr="00097EB9">
              <w:rPr>
                <w:b/>
                <w:i/>
              </w:rPr>
              <w:t>insbesondere</w:t>
            </w:r>
            <w:r w:rsidRPr="00097EB9">
              <w:t xml:space="preserve">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 </w:t>
            </w:r>
            <w:r w:rsidRPr="00097EB9">
              <w:rPr>
                <w:b/>
                <w:i/>
              </w:rPr>
              <w:t>unterstreicht die Bedeutung der Richtlinie über die Mindestkörperschaftsteuer für die Förderung von Fairness und Stabilität in der gesamten Steuerlandschaft in der EU und weltweit; fordert die Kommission auf, einen EU-Rahmen für steuerliche Anreize für Unternehmen zu schaffen, um die steuerlichen Anreize in der Union zu straffen und sicherzustellen, dass die Anreize gut konzipiert sind, um die festgelegten politischen Ziele zu erreichen, ohne die Steuereinnahmen zu schmälern, und so die europäische Wettbewerbsfähigkeit auf globaler Ebene im Einklang mit den Vorschlägen des Draghi-Berichts zu verbessern; stellt fest, dass unterschiedliche steuerliche Anreize in der EU zu heterogenen und ineffizient fragmentierten Innovationsökosystemen in der Union beitragen;</w:t>
            </w:r>
          </w:p>
        </w:tc>
      </w:tr>
    </w:tbl>
    <w:p w14:paraId="4C47FDF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0E77D19" w14:textId="77777777" w:rsidR="00DE6849" w:rsidRPr="00097EB9" w:rsidRDefault="00DE6849" w:rsidP="00DE6849">
      <w:r w:rsidRPr="00097EB9">
        <w:rPr>
          <w:rStyle w:val="HideTWBExt"/>
        </w:rPr>
        <w:t>&lt;/Amend&gt;</w:t>
      </w:r>
    </w:p>
    <w:p w14:paraId="5962D01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378</w:t>
      </w:r>
      <w:r w:rsidRPr="00097EB9">
        <w:rPr>
          <w:rStyle w:val="HideTWBExt"/>
        </w:rPr>
        <w:t>&lt;/NumAm&gt;</w:t>
      </w:r>
    </w:p>
    <w:p w14:paraId="3ED569B4"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1C450173"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1E555133"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4A18E2C0" w14:textId="77777777" w:rsidR="00DE6849" w:rsidRPr="00097EB9" w:rsidRDefault="00DE6849" w:rsidP="00DE6849">
      <w:pPr>
        <w:pStyle w:val="NormalBold"/>
      </w:pPr>
      <w:r w:rsidRPr="00097EB9">
        <w:rPr>
          <w:rStyle w:val="HideTWBExt"/>
          <w:b w:val="0"/>
        </w:rPr>
        <w:t>&lt;/RepeatBlock-By&gt;</w:t>
      </w:r>
    </w:p>
    <w:p w14:paraId="37BFB5B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0AA2E40"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5DE8902" w14:textId="77777777" w:rsidTr="009623D8">
        <w:trPr>
          <w:trHeight w:hRule="exact" w:val="240"/>
          <w:jc w:val="center"/>
        </w:trPr>
        <w:tc>
          <w:tcPr>
            <w:tcW w:w="9752" w:type="dxa"/>
            <w:gridSpan w:val="2"/>
            <w:tcBorders>
              <w:top w:val="nil"/>
              <w:left w:val="nil"/>
              <w:bottom w:val="nil"/>
              <w:right w:val="nil"/>
            </w:tcBorders>
          </w:tcPr>
          <w:p w14:paraId="2BBD3D1F" w14:textId="77777777" w:rsidR="00DE6849" w:rsidRPr="00097EB9" w:rsidRDefault="00DE6849" w:rsidP="009623D8"/>
        </w:tc>
      </w:tr>
      <w:tr w:rsidR="00DE6849" w:rsidRPr="00097EB9" w14:paraId="2392CFF6" w14:textId="77777777" w:rsidTr="009623D8">
        <w:trPr>
          <w:trHeight w:val="240"/>
          <w:jc w:val="center"/>
        </w:trPr>
        <w:tc>
          <w:tcPr>
            <w:tcW w:w="4876" w:type="dxa"/>
            <w:tcBorders>
              <w:top w:val="nil"/>
              <w:left w:val="nil"/>
              <w:bottom w:val="nil"/>
              <w:right w:val="nil"/>
            </w:tcBorders>
          </w:tcPr>
          <w:p w14:paraId="153AD4C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D0212AB" w14:textId="77777777" w:rsidR="00DE6849" w:rsidRPr="00097EB9" w:rsidRDefault="00DE6849" w:rsidP="009623D8">
            <w:pPr>
              <w:pStyle w:val="AmColumnHeading"/>
            </w:pPr>
            <w:r w:rsidRPr="00097EB9">
              <w:t>Geänderter Text</w:t>
            </w:r>
          </w:p>
        </w:tc>
      </w:tr>
      <w:tr w:rsidR="00DE6849" w:rsidRPr="00097EB9" w14:paraId="3E0512AF" w14:textId="77777777" w:rsidTr="009623D8">
        <w:trPr>
          <w:jc w:val="center"/>
        </w:trPr>
        <w:tc>
          <w:tcPr>
            <w:tcW w:w="4876" w:type="dxa"/>
            <w:tcBorders>
              <w:top w:val="nil"/>
              <w:left w:val="nil"/>
              <w:bottom w:val="nil"/>
              <w:right w:val="nil"/>
            </w:tcBorders>
          </w:tcPr>
          <w:p w14:paraId="5240DFCA"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1DD636E8" w14:textId="77777777" w:rsidR="00DE6849" w:rsidRPr="00097EB9" w:rsidRDefault="00DE6849" w:rsidP="009623D8">
            <w:pPr>
              <w:pStyle w:val="Normal6a"/>
            </w:pPr>
            <w:r w:rsidRPr="00097EB9">
              <w:t>11.</w:t>
            </w:r>
            <w:r w:rsidRPr="00097EB9">
              <w:tab/>
            </w:r>
            <w:r w:rsidRPr="00097EB9">
              <w:rPr>
                <w:b/>
                <w:i/>
              </w:rPr>
              <w:t>stellt fest, dass der derzeitige steuerliche Rahmen in der Union mit 27 unterschiedlichen Körperschaftsteuersystemen ein schwerwiegendes Hindernis für Unternehmen und grenzüberschreitende Investitionen im Binnenmarkt darstellt</w:t>
            </w:r>
            <w:r w:rsidRPr="00097EB9">
              <w:rPr>
                <w:b/>
                <w:i/>
                <w:vertAlign w:val="superscript"/>
              </w:rPr>
              <w:t>1a</w:t>
            </w:r>
            <w:r w:rsidRPr="00097EB9">
              <w:rPr>
                <w:b/>
                <w:i/>
              </w:rPr>
              <w:t>;</w:t>
            </w:r>
            <w:r w:rsidRPr="00097EB9">
              <w:t xml:space="preserve"> 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 </w:t>
            </w:r>
            <w:r w:rsidRPr="00097EB9">
              <w:rPr>
                <w:b/>
                <w:i/>
              </w:rPr>
              <w:t>betont, dass ein auf dem Wege der Harmonisierung geschaffener gemeinsamer Rahmen für die Unternehmensbesteuerung nicht nur die Befolgungskosten und den Verwaltungsaufwand erheblich senken, sondern auch gleiche Wettbewerbsbedingungen für im Binnenmarkt tätige Unternehmen schaffen, die Expansion von Unternehmen fördern, die Rechtssicherheit verbessern und Investitionen und Wachstum in der Union ankurbeln wird; fordert die Mitgliedstaaten nachdrücklich auf, insbesondere die Verhandlungen über Abschreibungsvorschriften zu beschleunigen;</w:t>
            </w:r>
          </w:p>
        </w:tc>
      </w:tr>
      <w:tr w:rsidR="00DE6849" w:rsidRPr="00097EB9" w14:paraId="04F36014" w14:textId="77777777" w:rsidTr="009623D8">
        <w:trPr>
          <w:jc w:val="center"/>
        </w:trPr>
        <w:tc>
          <w:tcPr>
            <w:tcW w:w="4876" w:type="dxa"/>
            <w:tcBorders>
              <w:top w:val="nil"/>
              <w:left w:val="nil"/>
              <w:bottom w:val="nil"/>
              <w:right w:val="nil"/>
            </w:tcBorders>
          </w:tcPr>
          <w:p w14:paraId="63AAAA73" w14:textId="77777777" w:rsidR="00DE6849" w:rsidRPr="00097EB9" w:rsidRDefault="00DE6849" w:rsidP="009623D8"/>
        </w:tc>
        <w:tc>
          <w:tcPr>
            <w:tcW w:w="4876" w:type="dxa"/>
            <w:tcBorders>
              <w:top w:val="nil"/>
              <w:left w:val="nil"/>
              <w:bottom w:val="nil"/>
              <w:right w:val="nil"/>
            </w:tcBorders>
          </w:tcPr>
          <w:p w14:paraId="2559E6AE" w14:textId="77777777" w:rsidR="00DE6849" w:rsidRPr="00097EB9" w:rsidRDefault="00DE6849" w:rsidP="009623D8">
            <w:pPr>
              <w:pStyle w:val="Normal6a"/>
            </w:pPr>
            <w:r w:rsidRPr="00097EB9">
              <w:rPr>
                <w:b/>
                <w:i/>
              </w:rPr>
              <w:t>_________________</w:t>
            </w:r>
          </w:p>
        </w:tc>
      </w:tr>
      <w:tr w:rsidR="00DE6849" w:rsidRPr="00097EB9" w14:paraId="0B7701DD" w14:textId="77777777" w:rsidTr="009623D8">
        <w:trPr>
          <w:jc w:val="center"/>
        </w:trPr>
        <w:tc>
          <w:tcPr>
            <w:tcW w:w="4876" w:type="dxa"/>
            <w:tcBorders>
              <w:top w:val="nil"/>
              <w:left w:val="nil"/>
              <w:bottom w:val="nil"/>
              <w:right w:val="nil"/>
            </w:tcBorders>
          </w:tcPr>
          <w:p w14:paraId="07B9A1F5" w14:textId="77777777" w:rsidR="00DE6849" w:rsidRPr="00097EB9" w:rsidRDefault="00DE6849" w:rsidP="009623D8"/>
        </w:tc>
        <w:tc>
          <w:tcPr>
            <w:tcW w:w="4876" w:type="dxa"/>
            <w:tcBorders>
              <w:top w:val="nil"/>
              <w:left w:val="nil"/>
              <w:bottom w:val="nil"/>
              <w:right w:val="nil"/>
            </w:tcBorders>
          </w:tcPr>
          <w:p w14:paraId="7786DA70" w14:textId="77777777" w:rsidR="00DE6849" w:rsidRPr="00097EB9" w:rsidRDefault="00DE6849" w:rsidP="009623D8">
            <w:pPr>
              <w:pStyle w:val="Normal6a"/>
            </w:pPr>
            <w:r w:rsidRPr="00097EB9">
              <w:rPr>
                <w:b/>
                <w:i/>
                <w:vertAlign w:val="superscript"/>
              </w:rPr>
              <w:t>1a</w:t>
            </w:r>
            <w:r w:rsidRPr="00097EB9">
              <w:t xml:space="preserve"> </w:t>
            </w:r>
            <w:r w:rsidRPr="00097EB9">
              <w:rPr>
                <w:b/>
                <w:i/>
              </w:rPr>
              <w:t>Europäische Kommission, Vorschlag für eine Richtlinie des Rates zur Schaffung eines Rahmens für die Unternehmensbesteuerung in Europa (BEFIT), Begründung, S. 8.</w:t>
            </w:r>
          </w:p>
        </w:tc>
      </w:tr>
    </w:tbl>
    <w:p w14:paraId="6F8F227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12A55B8" w14:textId="77777777" w:rsidR="00DE6849" w:rsidRPr="00097EB9" w:rsidRDefault="00DE6849" w:rsidP="00DE6849">
      <w:r w:rsidRPr="00097EB9">
        <w:rPr>
          <w:rStyle w:val="HideTWBExt"/>
        </w:rPr>
        <w:t>&lt;/Amend&gt;</w:t>
      </w:r>
    </w:p>
    <w:p w14:paraId="5595538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379</w:t>
      </w:r>
      <w:r w:rsidRPr="00097EB9">
        <w:rPr>
          <w:rStyle w:val="HideTWBExt"/>
        </w:rPr>
        <w:t>&lt;/NumAm&gt;</w:t>
      </w:r>
    </w:p>
    <w:p w14:paraId="5CB38B42" w14:textId="77777777" w:rsidR="00DE6849" w:rsidRPr="00097EB9" w:rsidRDefault="00DE6849" w:rsidP="00DE6849">
      <w:pPr>
        <w:pStyle w:val="NormalBold"/>
      </w:pPr>
      <w:r w:rsidRPr="00097EB9">
        <w:rPr>
          <w:rStyle w:val="HideTWBExt"/>
          <w:b w:val="0"/>
        </w:rPr>
        <w:t>&lt;RepeatBlock-By&gt;&lt;Members&gt;</w:t>
      </w:r>
      <w:r w:rsidRPr="00097EB9">
        <w:t>Kinga Kollár</w:t>
      </w:r>
      <w:r w:rsidRPr="00097EB9">
        <w:rPr>
          <w:rStyle w:val="HideTWBExt"/>
          <w:b w:val="0"/>
        </w:rPr>
        <w:t>&lt;/Members&gt;</w:t>
      </w:r>
    </w:p>
    <w:p w14:paraId="6EF25BE9" w14:textId="77777777" w:rsidR="00DE6849" w:rsidRPr="00097EB9" w:rsidRDefault="00DE6849" w:rsidP="00DE6849">
      <w:pPr>
        <w:pStyle w:val="NormalBold"/>
      </w:pPr>
      <w:r w:rsidRPr="00097EB9">
        <w:rPr>
          <w:rStyle w:val="HideTWBExt"/>
          <w:b w:val="0"/>
        </w:rPr>
        <w:t>&lt;/RepeatBlock-By&gt;</w:t>
      </w:r>
    </w:p>
    <w:p w14:paraId="62BCD9E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20142AD"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233985A" w14:textId="77777777" w:rsidTr="009623D8">
        <w:trPr>
          <w:trHeight w:hRule="exact" w:val="240"/>
          <w:jc w:val="center"/>
        </w:trPr>
        <w:tc>
          <w:tcPr>
            <w:tcW w:w="9752" w:type="dxa"/>
            <w:gridSpan w:val="2"/>
            <w:tcBorders>
              <w:top w:val="nil"/>
              <w:left w:val="nil"/>
              <w:bottom w:val="nil"/>
              <w:right w:val="nil"/>
            </w:tcBorders>
          </w:tcPr>
          <w:p w14:paraId="056797B4" w14:textId="77777777" w:rsidR="00DE6849" w:rsidRPr="00097EB9" w:rsidRDefault="00DE6849" w:rsidP="009623D8"/>
        </w:tc>
      </w:tr>
      <w:tr w:rsidR="00DE6849" w:rsidRPr="00097EB9" w14:paraId="3D8D3AA9" w14:textId="77777777" w:rsidTr="009623D8">
        <w:trPr>
          <w:trHeight w:val="240"/>
          <w:jc w:val="center"/>
        </w:trPr>
        <w:tc>
          <w:tcPr>
            <w:tcW w:w="4876" w:type="dxa"/>
            <w:tcBorders>
              <w:top w:val="nil"/>
              <w:left w:val="nil"/>
              <w:bottom w:val="nil"/>
              <w:right w:val="nil"/>
            </w:tcBorders>
          </w:tcPr>
          <w:p w14:paraId="40689BD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8303C7D" w14:textId="77777777" w:rsidR="00DE6849" w:rsidRPr="00097EB9" w:rsidRDefault="00DE6849" w:rsidP="009623D8">
            <w:pPr>
              <w:pStyle w:val="AmColumnHeading"/>
            </w:pPr>
            <w:r w:rsidRPr="00097EB9">
              <w:t>Geänderter Text</w:t>
            </w:r>
          </w:p>
        </w:tc>
      </w:tr>
      <w:tr w:rsidR="00DE6849" w:rsidRPr="00097EB9" w14:paraId="0324C994" w14:textId="77777777" w:rsidTr="009623D8">
        <w:trPr>
          <w:jc w:val="center"/>
        </w:trPr>
        <w:tc>
          <w:tcPr>
            <w:tcW w:w="4876" w:type="dxa"/>
            <w:tcBorders>
              <w:top w:val="nil"/>
              <w:left w:val="nil"/>
              <w:bottom w:val="nil"/>
              <w:right w:val="nil"/>
            </w:tcBorders>
          </w:tcPr>
          <w:p w14:paraId="6E104886"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01BB2270"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r w:rsidRPr="00097EB9">
              <w:rPr>
                <w:b/>
                <w:i/>
              </w:rPr>
              <w:t>, und den Vorschlag der Kommission für eine 28. Rechtsordnung – wie im Kompass für Wettbewerbsfähigkeit dargelegt –, mit der durch die Vereinfachung der geltenden Vorschriften und die Verringerung der Kosten von Insolvenzen, einschließlich aller relevanten Aspekte des Gesellschafts-, Insolvenz-, Arbeits- und Steuerrechts, ein wichtiger Beitrag zur Beseitigung der Fragmentierung der EU-Finanzmärkte geleistet werden kann</w:t>
            </w:r>
            <w:r w:rsidRPr="00097EB9">
              <w:t>;</w:t>
            </w:r>
          </w:p>
        </w:tc>
      </w:tr>
    </w:tbl>
    <w:p w14:paraId="3555F0A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CFE4F38" w14:textId="77777777" w:rsidR="00DE6849" w:rsidRPr="00097EB9" w:rsidRDefault="00DE6849" w:rsidP="00DE6849">
      <w:r w:rsidRPr="00097EB9">
        <w:rPr>
          <w:rStyle w:val="HideTWBExt"/>
        </w:rPr>
        <w:t>&lt;/Amend&gt;</w:t>
      </w:r>
    </w:p>
    <w:p w14:paraId="7D7A3686" w14:textId="77777777" w:rsidR="00DE6849" w:rsidRPr="00097EB9" w:rsidRDefault="00DE6849" w:rsidP="00DE6849">
      <w:pPr>
        <w:pStyle w:val="AMNumberTabs0"/>
        <w:keepNext/>
        <w:rPr>
          <w:lang w:val="de-DE"/>
        </w:rPr>
      </w:pPr>
      <w:r w:rsidRPr="00097EB9">
        <w:rPr>
          <w:rStyle w:val="HideTWBExt"/>
          <w:b w:val="0"/>
          <w:lang w:val="de-DE"/>
        </w:rPr>
        <w:t>&lt;Amend&gt;</w:t>
      </w:r>
      <w:r w:rsidRPr="00097EB9">
        <w:rPr>
          <w:lang w:val="de-DE"/>
        </w:rPr>
        <w:t>Änderungsantrag</w:t>
      </w:r>
      <w:r w:rsidRPr="00097EB9">
        <w:rPr>
          <w:lang w:val="de-DE"/>
        </w:rPr>
        <w:tab/>
      </w:r>
      <w:r w:rsidRPr="00097EB9">
        <w:rPr>
          <w:lang w:val="de-DE"/>
        </w:rPr>
        <w:tab/>
      </w:r>
      <w:r w:rsidRPr="00097EB9">
        <w:rPr>
          <w:rStyle w:val="HideTWBExt"/>
          <w:b w:val="0"/>
          <w:lang w:val="de-DE"/>
        </w:rPr>
        <w:t>&lt;NumAm&gt;</w:t>
      </w:r>
      <w:r w:rsidRPr="00097EB9">
        <w:rPr>
          <w:lang w:val="de-DE"/>
        </w:rPr>
        <w:t>380</w:t>
      </w:r>
      <w:r w:rsidRPr="00097EB9">
        <w:rPr>
          <w:rStyle w:val="HideTWBExt"/>
          <w:b w:val="0"/>
          <w:lang w:val="de-DE"/>
        </w:rPr>
        <w:t>&lt;/NumAm&gt;</w:t>
      </w:r>
    </w:p>
    <w:p w14:paraId="548AA23F" w14:textId="77777777" w:rsidR="00DE6849" w:rsidRPr="00097EB9" w:rsidRDefault="00DE6849" w:rsidP="00DE6849">
      <w:pPr>
        <w:pStyle w:val="NormalBold"/>
      </w:pPr>
      <w:r w:rsidRPr="00097EB9">
        <w:rPr>
          <w:rStyle w:val="HideTWBExt"/>
          <w:b w:val="0"/>
        </w:rPr>
        <w:t>&lt;RepeatBlock-By&gt;&lt;Members&gt;</w:t>
      </w:r>
      <w:r w:rsidRPr="00097EB9">
        <w:t>Danuše Nerudová</w:t>
      </w:r>
      <w:r w:rsidRPr="00097EB9">
        <w:rPr>
          <w:rStyle w:val="HideTWBExt"/>
          <w:b w:val="0"/>
        </w:rPr>
        <w:t>&lt;/Members&gt;</w:t>
      </w:r>
    </w:p>
    <w:p w14:paraId="657F368F" w14:textId="77777777" w:rsidR="00DE6849" w:rsidRPr="00097EB9" w:rsidRDefault="00DE6849" w:rsidP="00DE6849">
      <w:r w:rsidRPr="00097EB9">
        <w:rPr>
          <w:rStyle w:val="HideTWBExt"/>
        </w:rPr>
        <w:t>&lt;/RepeatBlock-By&gt;</w:t>
      </w:r>
    </w:p>
    <w:p w14:paraId="5C5CE676" w14:textId="77777777" w:rsidR="00DE6849" w:rsidRPr="00097EB9" w:rsidRDefault="00DE6849" w:rsidP="00DE6849">
      <w:pPr>
        <w:pStyle w:val="NormalBold"/>
        <w:keepNext/>
      </w:pPr>
      <w:r w:rsidRPr="00097EB9">
        <w:rPr>
          <w:rStyle w:val="HideTWBExt"/>
          <w:b w:val="0"/>
        </w:rPr>
        <w:t>&lt;DocAmend&gt;</w:t>
      </w:r>
      <w:r w:rsidRPr="00097EB9">
        <w:t>Entschließungsantrag</w:t>
      </w:r>
      <w:r w:rsidRPr="00097EB9">
        <w:rPr>
          <w:rStyle w:val="HideTWBExt"/>
          <w:b w:val="0"/>
        </w:rPr>
        <w:t>&lt;/DocAmend&gt;</w:t>
      </w:r>
    </w:p>
    <w:p w14:paraId="730226E3" w14:textId="77777777" w:rsidR="00DE6849" w:rsidRPr="00097EB9" w:rsidRDefault="00DE6849" w:rsidP="00DE6849">
      <w:pPr>
        <w:pStyle w:val="NormalBold"/>
      </w:pPr>
      <w:r w:rsidRPr="00097EB9">
        <w:rPr>
          <w:rStyle w:val="HideTWBExt"/>
          <w:b w:val="0"/>
        </w:rPr>
        <w:t>&lt;Article&gt;</w:t>
      </w:r>
      <w:r w:rsidRPr="00097EB9">
        <w:t>Ziffer 11</w:t>
      </w:r>
      <w:r w:rsidRPr="00097E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6849" w:rsidRPr="00097EB9" w14:paraId="32B05A85" w14:textId="77777777" w:rsidTr="009623D8">
        <w:trPr>
          <w:jc w:val="center"/>
        </w:trPr>
        <w:tc>
          <w:tcPr>
            <w:tcW w:w="9752" w:type="dxa"/>
            <w:gridSpan w:val="2"/>
          </w:tcPr>
          <w:p w14:paraId="349AD37E" w14:textId="77777777" w:rsidR="00DE6849" w:rsidRPr="00097EB9" w:rsidRDefault="00DE6849" w:rsidP="009623D8">
            <w:pPr>
              <w:keepNext/>
            </w:pPr>
          </w:p>
        </w:tc>
      </w:tr>
      <w:tr w:rsidR="00DE6849" w:rsidRPr="00097EB9" w14:paraId="5FDEFAC4" w14:textId="77777777" w:rsidTr="009623D8">
        <w:trPr>
          <w:jc w:val="center"/>
        </w:trPr>
        <w:tc>
          <w:tcPr>
            <w:tcW w:w="4876" w:type="dxa"/>
          </w:tcPr>
          <w:p w14:paraId="328D80AD" w14:textId="77777777" w:rsidR="00DE6849" w:rsidRPr="00097EB9" w:rsidRDefault="00DE6849" w:rsidP="009623D8">
            <w:pPr>
              <w:pStyle w:val="ColumnHeading"/>
              <w:keepNext/>
              <w:rPr>
                <w:lang w:val="de-DE"/>
              </w:rPr>
            </w:pPr>
            <w:r w:rsidRPr="00097EB9">
              <w:rPr>
                <w:lang w:val="de-DE"/>
              </w:rPr>
              <w:t>Entschließungsantrag</w:t>
            </w:r>
          </w:p>
        </w:tc>
        <w:tc>
          <w:tcPr>
            <w:tcW w:w="4876" w:type="dxa"/>
          </w:tcPr>
          <w:p w14:paraId="798E36F3" w14:textId="77777777" w:rsidR="00DE6849" w:rsidRPr="00097EB9" w:rsidRDefault="00DE6849" w:rsidP="009623D8">
            <w:pPr>
              <w:pStyle w:val="ColumnHeading"/>
              <w:keepNext/>
              <w:rPr>
                <w:lang w:val="de-DE"/>
              </w:rPr>
            </w:pPr>
            <w:r w:rsidRPr="00097EB9">
              <w:rPr>
                <w:lang w:val="de-DE"/>
              </w:rPr>
              <w:t>Geänderter Text</w:t>
            </w:r>
          </w:p>
        </w:tc>
      </w:tr>
      <w:tr w:rsidR="00DE6849" w:rsidRPr="00097EB9" w14:paraId="59FC28E5" w14:textId="77777777" w:rsidTr="009623D8">
        <w:trPr>
          <w:jc w:val="center"/>
        </w:trPr>
        <w:tc>
          <w:tcPr>
            <w:tcW w:w="4876" w:type="dxa"/>
          </w:tcPr>
          <w:p w14:paraId="08472007" w14:textId="77777777" w:rsidR="00DE6849" w:rsidRPr="00097EB9" w:rsidRDefault="00DE6849" w:rsidP="009623D8">
            <w:pPr>
              <w:pStyle w:val="Normal6"/>
              <w:rPr>
                <w:lang w:val="de-DE"/>
              </w:rPr>
            </w:pPr>
            <w:r w:rsidRPr="00097EB9">
              <w:rPr>
                <w:lang w:val="de-DE"/>
              </w:rPr>
              <w:t>11.</w:t>
            </w:r>
            <w:r w:rsidRPr="00097EB9">
              <w:rPr>
                <w:lang w:val="de-DE"/>
              </w:rPr>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Pr>
          <w:p w14:paraId="2BA45275" w14:textId="77777777" w:rsidR="00DE6849" w:rsidRPr="00097EB9" w:rsidRDefault="00DE6849" w:rsidP="009623D8">
            <w:pPr>
              <w:pStyle w:val="Normal6"/>
              <w:rPr>
                <w:szCs w:val="24"/>
                <w:lang w:val="de-DE"/>
              </w:rPr>
            </w:pPr>
            <w:r w:rsidRPr="00097EB9">
              <w:rPr>
                <w:lang w:val="de-DE"/>
              </w:rPr>
              <w:t>11.</w:t>
            </w:r>
            <w:r w:rsidRPr="00097EB9">
              <w:rPr>
                <w:lang w:val="de-DE"/>
              </w:rPr>
              <w:tab/>
              <w:t xml:space="preserve">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 </w:t>
            </w:r>
            <w:r w:rsidRPr="00097EB9">
              <w:rPr>
                <w:b/>
                <w:i/>
                <w:lang w:val="de-DE"/>
              </w:rPr>
              <w:t>, und betont, dass dieser Vorschlag zeitnah angenommen werden muss;</w:t>
            </w:r>
            <w:r w:rsidRPr="00097EB9">
              <w:rPr>
                <w:lang w:val="de-DE"/>
              </w:rPr>
              <w:t xml:space="preserve">; </w:t>
            </w:r>
            <w:r w:rsidRPr="00097EB9">
              <w:rPr>
                <w:b/>
                <w:i/>
                <w:lang w:val="de-DE"/>
              </w:rPr>
              <w:t>begrüßt die Absicht der Kommission, eine 28. Rechtsordnung vorzuschlagen, mit der die geltenden Vorschriften vereinfacht und die Insolvenzkosten verringert werden, einschließlich aller relevanten Aspekte des Steuerrechts; betrachtet dies als einen wichtigen Schritt auf dem Weg zur Vollendung der Kapitalmarktunion und zu einem wettbewerbsfähigeren Binnenmarkt;</w:t>
            </w:r>
          </w:p>
        </w:tc>
      </w:tr>
    </w:tbl>
    <w:p w14:paraId="39B9C397" w14:textId="77777777" w:rsidR="00DE6849" w:rsidRPr="00097EB9" w:rsidRDefault="00DE6849" w:rsidP="00DE6849">
      <w:pPr>
        <w:pStyle w:val="Olang"/>
        <w:rPr>
          <w:sz w:val="24"/>
          <w:szCs w:val="24"/>
          <w:lang w:val="de-DE"/>
        </w:rPr>
      </w:pPr>
      <w:r w:rsidRPr="00097EB9">
        <w:rPr>
          <w:sz w:val="24"/>
          <w:szCs w:val="24"/>
          <w:lang w:val="de-DE"/>
        </w:rPr>
        <w:t xml:space="preserve">Or. </w:t>
      </w:r>
      <w:r w:rsidRPr="00097EB9">
        <w:rPr>
          <w:rStyle w:val="HideTWBExt"/>
          <w:lang w:val="de-DE"/>
        </w:rPr>
        <w:t>&lt;Original&gt;</w:t>
      </w:r>
      <w:r w:rsidRPr="00097EB9">
        <w:rPr>
          <w:rStyle w:val="HideTWBInt"/>
          <w:lang w:val="de-DE"/>
        </w:rPr>
        <w:t>{EN}</w:t>
      </w:r>
      <w:r w:rsidRPr="00097EB9">
        <w:rPr>
          <w:sz w:val="24"/>
          <w:szCs w:val="24"/>
          <w:lang w:val="de-DE"/>
        </w:rPr>
        <w:t>en</w:t>
      </w:r>
      <w:r w:rsidRPr="00097EB9">
        <w:rPr>
          <w:rStyle w:val="HideTWBExt"/>
          <w:lang w:val="de-DE"/>
        </w:rPr>
        <w:t>&lt;/Original&gt;</w:t>
      </w:r>
    </w:p>
    <w:p w14:paraId="26914F00" w14:textId="77777777" w:rsidR="00DE6849" w:rsidRPr="00097EB9" w:rsidRDefault="00DE6849" w:rsidP="00DE6849">
      <w:r w:rsidRPr="00097EB9">
        <w:rPr>
          <w:rStyle w:val="HideTWBExt"/>
        </w:rPr>
        <w:t>&lt;/Amend&gt;</w:t>
      </w:r>
    </w:p>
    <w:p w14:paraId="6AA5AC7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381</w:t>
      </w:r>
      <w:r w:rsidRPr="00097EB9">
        <w:rPr>
          <w:rStyle w:val="HideTWBExt"/>
        </w:rPr>
        <w:t>&lt;/NumAm&gt;</w:t>
      </w:r>
    </w:p>
    <w:p w14:paraId="70D708EE"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047E8448" w14:textId="77777777" w:rsidR="00DE6849" w:rsidRPr="00097EB9" w:rsidRDefault="00DE6849" w:rsidP="00DE6849">
      <w:pPr>
        <w:pStyle w:val="NormalBold"/>
      </w:pPr>
      <w:r w:rsidRPr="00097EB9">
        <w:rPr>
          <w:rStyle w:val="HideTWBExt"/>
          <w:b w:val="0"/>
        </w:rPr>
        <w:t>&lt;/RepeatBlock-By&gt;</w:t>
      </w:r>
    </w:p>
    <w:p w14:paraId="04A56E5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986AB36" w14:textId="77777777" w:rsidR="00DE6849" w:rsidRPr="00097EB9" w:rsidRDefault="00DE6849" w:rsidP="00DE6849">
      <w:pPr>
        <w:pStyle w:val="NormalBold"/>
      </w:pPr>
      <w:r w:rsidRPr="00097EB9">
        <w:rPr>
          <w:rStyle w:val="HideTWBExt"/>
        </w:rPr>
        <w:t>&lt;Article&gt;</w:t>
      </w:r>
      <w:r w:rsidRPr="00097EB9">
        <w:t>Ziffer 11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D973AD7" w14:textId="77777777" w:rsidTr="009623D8">
        <w:trPr>
          <w:trHeight w:hRule="exact" w:val="240"/>
          <w:jc w:val="center"/>
        </w:trPr>
        <w:tc>
          <w:tcPr>
            <w:tcW w:w="9752" w:type="dxa"/>
            <w:gridSpan w:val="2"/>
            <w:tcBorders>
              <w:top w:val="nil"/>
              <w:left w:val="nil"/>
              <w:bottom w:val="nil"/>
              <w:right w:val="nil"/>
            </w:tcBorders>
          </w:tcPr>
          <w:p w14:paraId="1E632BE2" w14:textId="77777777" w:rsidR="00DE6849" w:rsidRPr="00097EB9" w:rsidRDefault="00DE6849" w:rsidP="009623D8"/>
        </w:tc>
      </w:tr>
      <w:tr w:rsidR="00DE6849" w:rsidRPr="00097EB9" w14:paraId="05E7BA46" w14:textId="77777777" w:rsidTr="009623D8">
        <w:trPr>
          <w:trHeight w:val="240"/>
          <w:jc w:val="center"/>
        </w:trPr>
        <w:tc>
          <w:tcPr>
            <w:tcW w:w="4876" w:type="dxa"/>
            <w:tcBorders>
              <w:top w:val="nil"/>
              <w:left w:val="nil"/>
              <w:bottom w:val="nil"/>
              <w:right w:val="nil"/>
            </w:tcBorders>
          </w:tcPr>
          <w:p w14:paraId="0DB93DB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681A01A" w14:textId="77777777" w:rsidR="00DE6849" w:rsidRPr="00097EB9" w:rsidRDefault="00DE6849" w:rsidP="009623D8">
            <w:pPr>
              <w:pStyle w:val="AmColumnHeading"/>
            </w:pPr>
            <w:r w:rsidRPr="00097EB9">
              <w:t>Geänderter Text</w:t>
            </w:r>
          </w:p>
        </w:tc>
      </w:tr>
      <w:tr w:rsidR="00DE6849" w:rsidRPr="00097EB9" w14:paraId="320DDBDC" w14:textId="77777777" w:rsidTr="009623D8">
        <w:trPr>
          <w:jc w:val="center"/>
        </w:trPr>
        <w:tc>
          <w:tcPr>
            <w:tcW w:w="4876" w:type="dxa"/>
            <w:tcBorders>
              <w:top w:val="nil"/>
              <w:left w:val="nil"/>
              <w:bottom w:val="nil"/>
              <w:right w:val="nil"/>
            </w:tcBorders>
          </w:tcPr>
          <w:p w14:paraId="25E1C515" w14:textId="77777777" w:rsidR="00DE6849" w:rsidRPr="00097EB9" w:rsidRDefault="00DE6849" w:rsidP="009623D8">
            <w:pPr>
              <w:pStyle w:val="Normal6a"/>
            </w:pPr>
            <w:r w:rsidRPr="00097EB9">
              <w:t>11.</w:t>
            </w:r>
            <w:r w:rsidRPr="00097EB9">
              <w:tab/>
              <w:t>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w:t>
            </w:r>
          </w:p>
        </w:tc>
        <w:tc>
          <w:tcPr>
            <w:tcW w:w="4876" w:type="dxa"/>
            <w:tcBorders>
              <w:top w:val="nil"/>
              <w:left w:val="nil"/>
              <w:bottom w:val="nil"/>
              <w:right w:val="nil"/>
            </w:tcBorders>
          </w:tcPr>
          <w:p w14:paraId="61526C33" w14:textId="77777777" w:rsidR="00DE6849" w:rsidRPr="00097EB9" w:rsidRDefault="00DE6849" w:rsidP="009623D8">
            <w:pPr>
              <w:pStyle w:val="Normal6a"/>
            </w:pPr>
            <w:r w:rsidRPr="00097EB9">
              <w:t>11.</w:t>
            </w:r>
            <w:r w:rsidRPr="00097EB9">
              <w:tab/>
              <w:t xml:space="preserve">ist der Ansicht, dass innovative Unternehmen von einem einheitlichen EU-weiten Regelwerk profitieren können; verweist in diesem Zusammenhang auf den Vorschlag zur Schaffung eines Rahmens für die Unternehmensbesteuerung in Europa, mit dem ein einheitliches Regelwerk zur Berechnung der Körperschaftsteuer-Bemessungsgrundlagen von Unternehmen eingeführt wird; </w:t>
            </w:r>
            <w:r w:rsidRPr="00097EB9">
              <w:rPr>
                <w:b/>
                <w:i/>
              </w:rPr>
              <w:t>weist darauf hin, dass steuerliche Hindernisse, darunter auch die fortbestehenden Quellensteuern innerhalb der EU, zur rechtlichen Fragmentierung beitragen, die Verwaltungsverfahren komplexer machen und grenzüberschreitende Investitionen behindern; unterstützt Bemühungen zur Beseitigung oder erheblichen Verringerung von Quellensteuerproblemen, um den freien Kapitalverkehr zu erleichtern, die Effizienz der Kapitalmärkte zu steigern und private Finanzmittel zur Unterstützung der strategischen Ziele der EU zu mobilisieren;</w:t>
            </w:r>
          </w:p>
        </w:tc>
      </w:tr>
    </w:tbl>
    <w:p w14:paraId="58B8600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4482BCE" w14:textId="77777777" w:rsidR="00DE6849" w:rsidRPr="00097EB9" w:rsidRDefault="00DE6849" w:rsidP="00DE6849">
      <w:r w:rsidRPr="00097EB9">
        <w:rPr>
          <w:rStyle w:val="HideTWBExt"/>
        </w:rPr>
        <w:t>&lt;/Amend&gt;</w:t>
      </w:r>
    </w:p>
    <w:p w14:paraId="41E04FF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382</w:t>
      </w:r>
      <w:r w:rsidRPr="00097EB9">
        <w:rPr>
          <w:rStyle w:val="HideTWBExt"/>
        </w:rPr>
        <w:t>&lt;/NumAm&gt;</w:t>
      </w:r>
    </w:p>
    <w:p w14:paraId="55690F7F"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3A8467A2" w14:textId="77777777" w:rsidR="00DE6849" w:rsidRPr="00097EB9" w:rsidRDefault="00DE6849" w:rsidP="00DE6849">
      <w:pPr>
        <w:pStyle w:val="NormalBold"/>
      </w:pPr>
      <w:r w:rsidRPr="00097EB9">
        <w:rPr>
          <w:rStyle w:val="HideTWBExt"/>
          <w:b w:val="0"/>
        </w:rPr>
        <w:t>&lt;/RepeatBlock-By&gt;</w:t>
      </w:r>
    </w:p>
    <w:p w14:paraId="04888C4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57AD5F1" w14:textId="77777777" w:rsidR="00DE6849" w:rsidRPr="00097EB9" w:rsidRDefault="00DE6849" w:rsidP="00DE6849">
      <w:pPr>
        <w:pStyle w:val="NormalBold"/>
      </w:pPr>
      <w:r w:rsidRPr="00097EB9">
        <w:rPr>
          <w:rStyle w:val="HideTWBExt"/>
        </w:rPr>
        <w:t>&lt;Article&gt;</w:t>
      </w:r>
      <w:r w:rsidRPr="00097EB9">
        <w:t>Ziffer 11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33FBFAE" w14:textId="77777777" w:rsidTr="009623D8">
        <w:trPr>
          <w:trHeight w:hRule="exact" w:val="240"/>
          <w:jc w:val="center"/>
        </w:trPr>
        <w:tc>
          <w:tcPr>
            <w:tcW w:w="9752" w:type="dxa"/>
            <w:gridSpan w:val="2"/>
            <w:tcBorders>
              <w:top w:val="nil"/>
              <w:left w:val="nil"/>
              <w:bottom w:val="nil"/>
              <w:right w:val="nil"/>
            </w:tcBorders>
          </w:tcPr>
          <w:p w14:paraId="546E36F9" w14:textId="77777777" w:rsidR="00DE6849" w:rsidRPr="00097EB9" w:rsidRDefault="00DE6849" w:rsidP="009623D8"/>
        </w:tc>
      </w:tr>
      <w:tr w:rsidR="00DE6849" w:rsidRPr="00097EB9" w14:paraId="06437DC5" w14:textId="77777777" w:rsidTr="009623D8">
        <w:trPr>
          <w:trHeight w:val="240"/>
          <w:jc w:val="center"/>
        </w:trPr>
        <w:tc>
          <w:tcPr>
            <w:tcW w:w="4876" w:type="dxa"/>
            <w:tcBorders>
              <w:top w:val="nil"/>
              <w:left w:val="nil"/>
              <w:bottom w:val="nil"/>
              <w:right w:val="nil"/>
            </w:tcBorders>
          </w:tcPr>
          <w:p w14:paraId="5FA94C2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CDB5B1E" w14:textId="77777777" w:rsidR="00DE6849" w:rsidRPr="00097EB9" w:rsidRDefault="00DE6849" w:rsidP="009623D8">
            <w:pPr>
              <w:pStyle w:val="AmColumnHeading"/>
            </w:pPr>
            <w:r w:rsidRPr="00097EB9">
              <w:t>Geänderter Text</w:t>
            </w:r>
          </w:p>
        </w:tc>
      </w:tr>
      <w:tr w:rsidR="00DE6849" w:rsidRPr="00097EB9" w14:paraId="333B6FCC" w14:textId="77777777" w:rsidTr="009623D8">
        <w:trPr>
          <w:jc w:val="center"/>
        </w:trPr>
        <w:tc>
          <w:tcPr>
            <w:tcW w:w="4876" w:type="dxa"/>
            <w:tcBorders>
              <w:top w:val="nil"/>
              <w:left w:val="nil"/>
              <w:bottom w:val="nil"/>
              <w:right w:val="nil"/>
            </w:tcBorders>
          </w:tcPr>
          <w:p w14:paraId="663CA962" w14:textId="77777777" w:rsidR="00DE6849" w:rsidRPr="00097EB9" w:rsidRDefault="00DE6849" w:rsidP="009623D8">
            <w:pPr>
              <w:pStyle w:val="Normal6a"/>
            </w:pPr>
          </w:p>
        </w:tc>
        <w:tc>
          <w:tcPr>
            <w:tcW w:w="4876" w:type="dxa"/>
            <w:tcBorders>
              <w:top w:val="nil"/>
              <w:left w:val="nil"/>
              <w:bottom w:val="nil"/>
              <w:right w:val="nil"/>
            </w:tcBorders>
          </w:tcPr>
          <w:p w14:paraId="403B04FF" w14:textId="77777777" w:rsidR="00DE6849" w:rsidRPr="00097EB9" w:rsidRDefault="00DE6849" w:rsidP="009623D8">
            <w:pPr>
              <w:pStyle w:val="Normal6a"/>
            </w:pPr>
            <w:r w:rsidRPr="00097EB9">
              <w:rPr>
                <w:b/>
                <w:i/>
              </w:rPr>
              <w:t>11a.</w:t>
            </w:r>
            <w:r w:rsidRPr="00097EB9">
              <w:tab/>
            </w:r>
            <w:r w:rsidRPr="00097EB9">
              <w:rPr>
                <w:b/>
                <w:i/>
              </w:rPr>
              <w:t>vertritt die Auffassung, dass die Einführung steuerlicher Anreize die Attraktivität Europas als Investitionsstandort erheblich steigern kann, indem das Sparen gefördert und der Zufluss von Privatkapital in die europäischen Kapitalmärkte erhöht wird; fordert die Kommission auf, Maßnahmen zu ergreifen, die sowohl einheimische als auch auswärtige Investoren zur Mitwirkung an den europäischen Kapitalmärkten anregen, insbesondere durch Steuervergünstigungen, die langfristiges Sparen und Anlegen fördern; ist der Ansicht, dass die Angleichung der haushaltspolitischen Rahmen der Mitgliedstaaten unter Wahrung der nationalen Zuständigkeiten Teil dieser Anreizstrategie sein sollte, um grenzüberschreitende Investitionen, insbesondere in wachstumsstarken Sektoren wie Technologie, Infrastruktur und Energie, zu erleichtern; fordert die Kommission auf, die Mitgliedstaaten bei der Gestaltung und Umsetzung haushaltspolitischer Maßnahmen zu unterstützen, die Investitionen fördern, ohne die Wettbewerbslandschaft zwischen den Staaten zu untergraben; vertritt die Auffassung, dass die Erhöhung der steuerlichen Anreize, um privates Kapital anzuziehen, von entscheidender Bedeutung ist, um die Abhängigkeit von öffentlichen Mitteln zu verringern und die nachhaltige Entwicklung der europäischen Märkte zu fördern und sicherzustellen, dass sie in einer globalen Wirtschaft wettbewerbsfähig und widerstandsfähig bleiben;</w:t>
            </w:r>
          </w:p>
        </w:tc>
      </w:tr>
    </w:tbl>
    <w:p w14:paraId="0A3CB1B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57978D7" w14:textId="77777777" w:rsidR="00DE6849" w:rsidRPr="00097EB9" w:rsidRDefault="00DE6849" w:rsidP="00DE6849">
      <w:r w:rsidRPr="00097EB9">
        <w:rPr>
          <w:rStyle w:val="HideTWBExt"/>
        </w:rPr>
        <w:t>&lt;/Amend&gt;</w:t>
      </w:r>
    </w:p>
    <w:p w14:paraId="2C59142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383</w:t>
      </w:r>
      <w:r w:rsidRPr="00097EB9">
        <w:rPr>
          <w:rStyle w:val="HideTWBExt"/>
        </w:rPr>
        <w:t>&lt;/NumAm&gt;</w:t>
      </w:r>
    </w:p>
    <w:p w14:paraId="706748CD"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4560CD7E" w14:textId="77777777" w:rsidR="00DE6849" w:rsidRPr="00097EB9" w:rsidRDefault="00DE6849" w:rsidP="00DE6849">
      <w:pPr>
        <w:pStyle w:val="NormalBold"/>
      </w:pPr>
      <w:r w:rsidRPr="00097EB9">
        <w:rPr>
          <w:rStyle w:val="HideTWBExt"/>
          <w:b w:val="0"/>
        </w:rPr>
        <w:t>&lt;/RepeatBlock-By&gt;</w:t>
      </w:r>
    </w:p>
    <w:p w14:paraId="2DB83FB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070A992" w14:textId="77777777" w:rsidR="00DE6849" w:rsidRPr="00097EB9" w:rsidRDefault="00DE6849" w:rsidP="00DE6849">
      <w:pPr>
        <w:pStyle w:val="NormalBold"/>
      </w:pPr>
      <w:r w:rsidRPr="00097EB9">
        <w:rPr>
          <w:rStyle w:val="HideTWBExt"/>
        </w:rPr>
        <w:t>&lt;Article&gt;</w:t>
      </w:r>
      <w:r w:rsidRPr="00097EB9">
        <w:t>Ziffer 11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56648AD" w14:textId="77777777" w:rsidTr="009623D8">
        <w:trPr>
          <w:trHeight w:hRule="exact" w:val="240"/>
          <w:jc w:val="center"/>
        </w:trPr>
        <w:tc>
          <w:tcPr>
            <w:tcW w:w="9752" w:type="dxa"/>
            <w:gridSpan w:val="2"/>
            <w:tcBorders>
              <w:top w:val="nil"/>
              <w:left w:val="nil"/>
              <w:bottom w:val="nil"/>
              <w:right w:val="nil"/>
            </w:tcBorders>
          </w:tcPr>
          <w:p w14:paraId="4D25FCF6" w14:textId="77777777" w:rsidR="00DE6849" w:rsidRPr="00097EB9" w:rsidRDefault="00DE6849" w:rsidP="009623D8"/>
        </w:tc>
      </w:tr>
      <w:tr w:rsidR="00DE6849" w:rsidRPr="00097EB9" w14:paraId="671FD296" w14:textId="77777777" w:rsidTr="009623D8">
        <w:trPr>
          <w:trHeight w:val="240"/>
          <w:jc w:val="center"/>
        </w:trPr>
        <w:tc>
          <w:tcPr>
            <w:tcW w:w="4876" w:type="dxa"/>
            <w:tcBorders>
              <w:top w:val="nil"/>
              <w:left w:val="nil"/>
              <w:bottom w:val="nil"/>
              <w:right w:val="nil"/>
            </w:tcBorders>
          </w:tcPr>
          <w:p w14:paraId="7FFEF07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25CA481" w14:textId="77777777" w:rsidR="00DE6849" w:rsidRPr="00097EB9" w:rsidRDefault="00DE6849" w:rsidP="009623D8">
            <w:pPr>
              <w:pStyle w:val="AmColumnHeading"/>
            </w:pPr>
            <w:r w:rsidRPr="00097EB9">
              <w:t>Geänderter Text</w:t>
            </w:r>
          </w:p>
        </w:tc>
      </w:tr>
      <w:tr w:rsidR="00DE6849" w:rsidRPr="00097EB9" w14:paraId="3DBD7DFE" w14:textId="77777777" w:rsidTr="009623D8">
        <w:trPr>
          <w:jc w:val="center"/>
        </w:trPr>
        <w:tc>
          <w:tcPr>
            <w:tcW w:w="4876" w:type="dxa"/>
            <w:tcBorders>
              <w:top w:val="nil"/>
              <w:left w:val="nil"/>
              <w:bottom w:val="nil"/>
              <w:right w:val="nil"/>
            </w:tcBorders>
          </w:tcPr>
          <w:p w14:paraId="4ADEA9B8" w14:textId="77777777" w:rsidR="00DE6849" w:rsidRPr="00097EB9" w:rsidRDefault="00DE6849" w:rsidP="009623D8">
            <w:pPr>
              <w:pStyle w:val="Normal6a"/>
            </w:pPr>
          </w:p>
        </w:tc>
        <w:tc>
          <w:tcPr>
            <w:tcW w:w="4876" w:type="dxa"/>
            <w:tcBorders>
              <w:top w:val="nil"/>
              <w:left w:val="nil"/>
              <w:bottom w:val="nil"/>
              <w:right w:val="nil"/>
            </w:tcBorders>
          </w:tcPr>
          <w:p w14:paraId="5B21E0E4" w14:textId="77777777" w:rsidR="00DE6849" w:rsidRPr="00097EB9" w:rsidRDefault="00DE6849" w:rsidP="009623D8">
            <w:pPr>
              <w:pStyle w:val="Normal6a"/>
            </w:pPr>
            <w:r w:rsidRPr="00097EB9">
              <w:rPr>
                <w:b/>
                <w:i/>
              </w:rPr>
              <w:t>11a.</w:t>
            </w:r>
            <w:r w:rsidRPr="00097EB9">
              <w:tab/>
            </w:r>
            <w:r w:rsidRPr="00097EB9">
              <w:rPr>
                <w:b/>
                <w:i/>
              </w:rPr>
              <w:t>weist darauf hin, dass die steuerliche Ungleichbehandlung von Fremd- und Eigenkapital beim Zugang von Unternehmen zu Finanzmitteln beseitigt werden muss, da diese Ungleichbehandlung die Finanzierungsentscheidungen von Unternehmen verzerrt, zu einer übermäßigen Verschuldung führt und die Entwicklung tiefer, liquider und widerstandsfähiger Märkte für Beteiligungskapital behindert; weist darauf hin, dass die Förderung der Eigenkapitalfinanzierung die Bilanzen der Unternehmen stärkt, die Finanzierungsquellen über den Bankensektor hinaus diversifiziert und systemische Risiken verringert, wodurch unmittelbar zu den Zielen der Kapitalmarktunion beigetragen wird; betont darüber hinaus, dass Eigenkapitalfinanzierungen besonders geeignet sind, um wachstumsstarke und innovative Unternehmen zu unterstützen, die langfristiges, risikotolerantes Kapital benötigen, um zu expandieren, in Forschung und Entwicklung zu investieren und weltweit wettbewerbsfähig zu sein; betont, dass die Sicherstellung gleicher Wettbewerbsbedingungen zwischen Fremd- und Eigenkapital für den Aufbau eines stärkeren und stärker integrierten europäischen Kapitalmarkts von wesentlicher Bedeutung ist;</w:t>
            </w:r>
          </w:p>
        </w:tc>
      </w:tr>
    </w:tbl>
    <w:p w14:paraId="29975A1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E67A52E" w14:textId="77777777" w:rsidR="00DE6849" w:rsidRPr="00097EB9" w:rsidRDefault="00DE6849" w:rsidP="00DE6849">
      <w:r w:rsidRPr="00097EB9">
        <w:rPr>
          <w:rStyle w:val="HideTWBExt"/>
        </w:rPr>
        <w:t>&lt;/Amend&gt;</w:t>
      </w:r>
    </w:p>
    <w:p w14:paraId="3D4330A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384</w:t>
      </w:r>
      <w:r w:rsidRPr="00097EB9">
        <w:rPr>
          <w:rStyle w:val="HideTWBExt"/>
        </w:rPr>
        <w:t>&lt;/NumAm&gt;</w:t>
      </w:r>
    </w:p>
    <w:p w14:paraId="55AD429D"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72E16EBA"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4D61D2C6"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3CDFE3DA" w14:textId="77777777" w:rsidR="00DE6849" w:rsidRPr="00097EB9" w:rsidRDefault="00DE6849" w:rsidP="00DE6849">
      <w:pPr>
        <w:pStyle w:val="NormalBold"/>
      </w:pPr>
      <w:r w:rsidRPr="00097EB9">
        <w:rPr>
          <w:rStyle w:val="HideTWBExt"/>
          <w:b w:val="0"/>
        </w:rPr>
        <w:t>&lt;/RepeatBlock-By&gt;</w:t>
      </w:r>
    </w:p>
    <w:p w14:paraId="7434E79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CA4FA40" w14:textId="77777777" w:rsidR="00DE6849" w:rsidRPr="00097EB9" w:rsidRDefault="00DE6849" w:rsidP="00DE6849">
      <w:pPr>
        <w:pStyle w:val="NormalBold"/>
      </w:pPr>
      <w:r w:rsidRPr="00097EB9">
        <w:rPr>
          <w:rStyle w:val="HideTWBExt"/>
        </w:rPr>
        <w:t>&lt;Article&gt;</w:t>
      </w:r>
      <w:r w:rsidRPr="00097EB9">
        <w:t>Ziffer 11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329884B" w14:textId="77777777" w:rsidTr="009623D8">
        <w:trPr>
          <w:trHeight w:hRule="exact" w:val="240"/>
          <w:jc w:val="center"/>
        </w:trPr>
        <w:tc>
          <w:tcPr>
            <w:tcW w:w="9752" w:type="dxa"/>
            <w:gridSpan w:val="2"/>
            <w:tcBorders>
              <w:top w:val="nil"/>
              <w:left w:val="nil"/>
              <w:bottom w:val="nil"/>
              <w:right w:val="nil"/>
            </w:tcBorders>
          </w:tcPr>
          <w:p w14:paraId="502128DD" w14:textId="77777777" w:rsidR="00DE6849" w:rsidRPr="00097EB9" w:rsidRDefault="00DE6849" w:rsidP="009623D8"/>
        </w:tc>
      </w:tr>
      <w:tr w:rsidR="00DE6849" w:rsidRPr="00097EB9" w14:paraId="73F3E253" w14:textId="77777777" w:rsidTr="009623D8">
        <w:trPr>
          <w:trHeight w:val="240"/>
          <w:jc w:val="center"/>
        </w:trPr>
        <w:tc>
          <w:tcPr>
            <w:tcW w:w="4876" w:type="dxa"/>
            <w:tcBorders>
              <w:top w:val="nil"/>
              <w:left w:val="nil"/>
              <w:bottom w:val="nil"/>
              <w:right w:val="nil"/>
            </w:tcBorders>
          </w:tcPr>
          <w:p w14:paraId="0B5E6F3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0DCDC15" w14:textId="77777777" w:rsidR="00DE6849" w:rsidRPr="00097EB9" w:rsidRDefault="00DE6849" w:rsidP="009623D8">
            <w:pPr>
              <w:pStyle w:val="AmColumnHeading"/>
            </w:pPr>
            <w:r w:rsidRPr="00097EB9">
              <w:t>Geänderter Text</w:t>
            </w:r>
          </w:p>
        </w:tc>
      </w:tr>
      <w:tr w:rsidR="00DE6849" w:rsidRPr="00097EB9" w14:paraId="4B705C48" w14:textId="77777777" w:rsidTr="009623D8">
        <w:trPr>
          <w:jc w:val="center"/>
        </w:trPr>
        <w:tc>
          <w:tcPr>
            <w:tcW w:w="4876" w:type="dxa"/>
            <w:tcBorders>
              <w:top w:val="nil"/>
              <w:left w:val="nil"/>
              <w:bottom w:val="nil"/>
              <w:right w:val="nil"/>
            </w:tcBorders>
          </w:tcPr>
          <w:p w14:paraId="6E3E7C0A" w14:textId="77777777" w:rsidR="00DE6849" w:rsidRPr="00097EB9" w:rsidRDefault="00DE6849" w:rsidP="009623D8">
            <w:pPr>
              <w:pStyle w:val="Normal6a"/>
            </w:pPr>
          </w:p>
        </w:tc>
        <w:tc>
          <w:tcPr>
            <w:tcW w:w="4876" w:type="dxa"/>
            <w:tcBorders>
              <w:top w:val="nil"/>
              <w:left w:val="nil"/>
              <w:bottom w:val="nil"/>
              <w:right w:val="nil"/>
            </w:tcBorders>
          </w:tcPr>
          <w:p w14:paraId="6E298F6E" w14:textId="77777777" w:rsidR="00DE6849" w:rsidRPr="00097EB9" w:rsidRDefault="00DE6849" w:rsidP="009623D8">
            <w:pPr>
              <w:pStyle w:val="Normal6a"/>
            </w:pPr>
            <w:r w:rsidRPr="00097EB9">
              <w:rPr>
                <w:b/>
                <w:i/>
              </w:rPr>
              <w:t>11a.</w:t>
            </w:r>
            <w:r w:rsidRPr="00097EB9">
              <w:tab/>
            </w:r>
            <w:r w:rsidRPr="00097EB9">
              <w:rPr>
                <w:b/>
                <w:i/>
              </w:rPr>
              <w:t>betont, dass sowohl die Berechnung der Bemessungsgrundlage als auch die auf Kapitalerträge anwendbaren Steuersätze von Mitgliedstaat zu Mitgliedstaat stark variieren, wobei die Steuersätze zwischen 42 % und 0 % liegen, was zu Verzerrungen und einem System führt, das für schädlichen Steuerwettbewerb und aggressive Steuerplanung seitens der Reichsten anfällig ist; betont, dass Unterschiede bei der steuerlichen Behandlung und den Verfahren für Kapitalerträge aufgrund der Komplexität, des Risikos von Rechtsstreitigkeiten, der Rechtsunsicherheit und der gezielten Anwendung der Missbrauchsbekämpfungsklauseln der Mitgliedstaaten auch grenzüberschreitende Investitionen behindern;</w:t>
            </w:r>
          </w:p>
        </w:tc>
      </w:tr>
    </w:tbl>
    <w:p w14:paraId="3091109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8367A46" w14:textId="77777777" w:rsidR="00DE6849" w:rsidRPr="00097EB9" w:rsidRDefault="00DE6849" w:rsidP="00DE6849">
      <w:r w:rsidRPr="00097EB9">
        <w:rPr>
          <w:rStyle w:val="HideTWBExt"/>
        </w:rPr>
        <w:t>&lt;/Amend&gt;</w:t>
      </w:r>
    </w:p>
    <w:p w14:paraId="2083855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385</w:t>
      </w:r>
      <w:r w:rsidRPr="00097EB9">
        <w:rPr>
          <w:rStyle w:val="HideTWBExt"/>
        </w:rPr>
        <w:t>&lt;/NumAm&gt;</w:t>
      </w:r>
    </w:p>
    <w:p w14:paraId="709E1B9C" w14:textId="77777777" w:rsidR="00DE6849" w:rsidRPr="00097EB9" w:rsidRDefault="00DE6849" w:rsidP="00DE6849">
      <w:pPr>
        <w:pStyle w:val="NormalBold"/>
      </w:pPr>
      <w:r w:rsidRPr="00097EB9">
        <w:rPr>
          <w:rStyle w:val="HideTWBExt"/>
          <w:b w:val="0"/>
        </w:rPr>
        <w:t>&lt;RepeatBlock-By&gt;&lt;Members&gt;</w:t>
      </w:r>
      <w:r w:rsidRPr="00097EB9">
        <w:t>Arba Kokalari</w:t>
      </w:r>
      <w:r w:rsidRPr="00097EB9">
        <w:rPr>
          <w:rStyle w:val="HideTWBExt"/>
          <w:b w:val="0"/>
        </w:rPr>
        <w:t>&lt;/Members&gt;</w:t>
      </w:r>
    </w:p>
    <w:p w14:paraId="7C962FCC" w14:textId="77777777" w:rsidR="00DE6849" w:rsidRPr="00097EB9" w:rsidRDefault="00DE6849" w:rsidP="00DE6849">
      <w:pPr>
        <w:pStyle w:val="NormalBold"/>
      </w:pPr>
      <w:r w:rsidRPr="00097EB9">
        <w:rPr>
          <w:rStyle w:val="HideTWBExt"/>
          <w:b w:val="0"/>
        </w:rPr>
        <w:t>&lt;/RepeatBlock-By&gt;</w:t>
      </w:r>
    </w:p>
    <w:p w14:paraId="28B4965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2F7D9AD" w14:textId="77777777" w:rsidR="00DE6849" w:rsidRPr="00097EB9" w:rsidRDefault="00DE6849" w:rsidP="00DE6849">
      <w:pPr>
        <w:pStyle w:val="NormalBold"/>
      </w:pPr>
      <w:r w:rsidRPr="00097EB9">
        <w:rPr>
          <w:rStyle w:val="HideTWBExt"/>
        </w:rPr>
        <w:t>&lt;Article&gt;</w:t>
      </w:r>
      <w:r w:rsidRPr="00097EB9">
        <w:t>Ziffer 11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E72B781" w14:textId="77777777" w:rsidTr="009623D8">
        <w:trPr>
          <w:trHeight w:hRule="exact" w:val="240"/>
          <w:jc w:val="center"/>
        </w:trPr>
        <w:tc>
          <w:tcPr>
            <w:tcW w:w="9752" w:type="dxa"/>
            <w:gridSpan w:val="2"/>
            <w:tcBorders>
              <w:top w:val="nil"/>
              <w:left w:val="nil"/>
              <w:bottom w:val="nil"/>
              <w:right w:val="nil"/>
            </w:tcBorders>
          </w:tcPr>
          <w:p w14:paraId="69668E6C" w14:textId="77777777" w:rsidR="00DE6849" w:rsidRPr="00097EB9" w:rsidRDefault="00DE6849" w:rsidP="009623D8"/>
        </w:tc>
      </w:tr>
      <w:tr w:rsidR="00DE6849" w:rsidRPr="00097EB9" w14:paraId="2E885113" w14:textId="77777777" w:rsidTr="009623D8">
        <w:trPr>
          <w:trHeight w:val="240"/>
          <w:jc w:val="center"/>
        </w:trPr>
        <w:tc>
          <w:tcPr>
            <w:tcW w:w="4876" w:type="dxa"/>
            <w:tcBorders>
              <w:top w:val="nil"/>
              <w:left w:val="nil"/>
              <w:bottom w:val="nil"/>
              <w:right w:val="nil"/>
            </w:tcBorders>
          </w:tcPr>
          <w:p w14:paraId="31F6836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91C5226" w14:textId="77777777" w:rsidR="00DE6849" w:rsidRPr="00097EB9" w:rsidRDefault="00DE6849" w:rsidP="009623D8">
            <w:pPr>
              <w:pStyle w:val="AmColumnHeading"/>
            </w:pPr>
            <w:r w:rsidRPr="00097EB9">
              <w:t>Geänderter Text</w:t>
            </w:r>
          </w:p>
        </w:tc>
      </w:tr>
      <w:tr w:rsidR="00DE6849" w:rsidRPr="00097EB9" w14:paraId="4B8FB374" w14:textId="77777777" w:rsidTr="009623D8">
        <w:trPr>
          <w:jc w:val="center"/>
        </w:trPr>
        <w:tc>
          <w:tcPr>
            <w:tcW w:w="4876" w:type="dxa"/>
            <w:tcBorders>
              <w:top w:val="nil"/>
              <w:left w:val="nil"/>
              <w:bottom w:val="nil"/>
              <w:right w:val="nil"/>
            </w:tcBorders>
          </w:tcPr>
          <w:p w14:paraId="3E9B1481" w14:textId="77777777" w:rsidR="00DE6849" w:rsidRPr="00097EB9" w:rsidRDefault="00DE6849" w:rsidP="009623D8">
            <w:pPr>
              <w:pStyle w:val="Normal6a"/>
            </w:pPr>
          </w:p>
        </w:tc>
        <w:tc>
          <w:tcPr>
            <w:tcW w:w="4876" w:type="dxa"/>
            <w:tcBorders>
              <w:top w:val="nil"/>
              <w:left w:val="nil"/>
              <w:bottom w:val="nil"/>
              <w:right w:val="nil"/>
            </w:tcBorders>
          </w:tcPr>
          <w:p w14:paraId="5E6E6118" w14:textId="77777777" w:rsidR="00DE6849" w:rsidRPr="00097EB9" w:rsidRDefault="00DE6849" w:rsidP="009623D8">
            <w:pPr>
              <w:pStyle w:val="Normal6a"/>
            </w:pPr>
            <w:r w:rsidRPr="00097EB9">
              <w:rPr>
                <w:b/>
                <w:i/>
              </w:rPr>
              <w:t>11a.</w:t>
            </w:r>
            <w:r w:rsidRPr="00097EB9">
              <w:tab/>
            </w:r>
            <w:r w:rsidRPr="00097EB9">
              <w:rPr>
                <w:b/>
                <w:i/>
              </w:rPr>
              <w:t>betont, dass die Beteiligung von Privatanlegern an den Kapitalmärkten verstärkt werden muss, um Investitionen in die europäische Wirtschaft zu mobilisieren und, was noch wichtiger ist, den Unionsbürgerinnen und -bürgern attraktivere Renditen auf ihre Ersparnisse zu verschaffen; ist der Ansicht, dass nationale Maßnahmen am wirksamsten sind, wenn es darum geht, die Beteiligung von Kleinanlegern an den Kapitalmärkten sowohl direkt als auch über die Rentensysteme zu fördern; ist der Ansicht, dass die Möglichkeit für Kleinanleger, selbst über die Aufteilung ihrer Ersparnisse zu entscheiden, letztlich zu einer besseren Finanzkompetenz und einer stärkeren Marktbeteiligung führt;</w:t>
            </w:r>
          </w:p>
        </w:tc>
      </w:tr>
    </w:tbl>
    <w:p w14:paraId="62E44BE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B407977" w14:textId="77777777" w:rsidR="00DE6849" w:rsidRPr="00097EB9" w:rsidRDefault="00DE6849" w:rsidP="00DE6849">
      <w:r w:rsidRPr="00097EB9">
        <w:rPr>
          <w:rStyle w:val="HideTWBExt"/>
        </w:rPr>
        <w:t>&lt;/Amend&gt;</w:t>
      </w:r>
    </w:p>
    <w:p w14:paraId="18092E7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386</w:t>
      </w:r>
      <w:r w:rsidRPr="00097EB9">
        <w:rPr>
          <w:rStyle w:val="HideTWBExt"/>
        </w:rPr>
        <w:t>&lt;/NumAm&gt;</w:t>
      </w:r>
    </w:p>
    <w:p w14:paraId="33481FFD" w14:textId="77777777" w:rsidR="00DE6849" w:rsidRPr="00097EB9" w:rsidRDefault="00DE6849" w:rsidP="00DE6849">
      <w:pPr>
        <w:pStyle w:val="NormalBold"/>
      </w:pPr>
      <w:r w:rsidRPr="00097EB9">
        <w:rPr>
          <w:rStyle w:val="HideTWBExt"/>
          <w:b w:val="0"/>
        </w:rPr>
        <w:t>&lt;RepeatBlock-By&gt;&lt;Members&gt;</w:t>
      </w:r>
      <w:r w:rsidRPr="00097EB9">
        <w:t>Ralf Seekatz</w:t>
      </w:r>
      <w:r w:rsidRPr="00097EB9">
        <w:rPr>
          <w:rStyle w:val="HideTWBExt"/>
          <w:b w:val="0"/>
        </w:rPr>
        <w:t>&lt;/Members&gt;</w:t>
      </w:r>
    </w:p>
    <w:p w14:paraId="70FFEC72" w14:textId="77777777" w:rsidR="00DE6849" w:rsidRPr="00097EB9" w:rsidRDefault="00DE6849" w:rsidP="00DE6849">
      <w:pPr>
        <w:pStyle w:val="NormalBold"/>
      </w:pPr>
      <w:r w:rsidRPr="00097EB9">
        <w:rPr>
          <w:rStyle w:val="HideTWBExt"/>
          <w:b w:val="0"/>
        </w:rPr>
        <w:t>&lt;/RepeatBlock-By&gt;</w:t>
      </w:r>
    </w:p>
    <w:p w14:paraId="251ED2D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A8A6A14" w14:textId="77777777" w:rsidR="00DE6849" w:rsidRPr="00097EB9" w:rsidRDefault="00DE6849" w:rsidP="00DE6849">
      <w:pPr>
        <w:pStyle w:val="NormalBold"/>
      </w:pPr>
      <w:r w:rsidRPr="00097EB9">
        <w:rPr>
          <w:rStyle w:val="HideTWBExt"/>
        </w:rPr>
        <w:t>&lt;Article&gt;</w:t>
      </w:r>
      <w:r w:rsidRPr="00097EB9">
        <w:t>Ziffer 11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3D030D1" w14:textId="77777777" w:rsidTr="009623D8">
        <w:trPr>
          <w:trHeight w:hRule="exact" w:val="240"/>
          <w:jc w:val="center"/>
        </w:trPr>
        <w:tc>
          <w:tcPr>
            <w:tcW w:w="9752" w:type="dxa"/>
            <w:gridSpan w:val="2"/>
            <w:tcBorders>
              <w:top w:val="nil"/>
              <w:left w:val="nil"/>
              <w:bottom w:val="nil"/>
              <w:right w:val="nil"/>
            </w:tcBorders>
          </w:tcPr>
          <w:p w14:paraId="1B14460D" w14:textId="77777777" w:rsidR="00DE6849" w:rsidRPr="00097EB9" w:rsidRDefault="00DE6849" w:rsidP="009623D8"/>
        </w:tc>
      </w:tr>
      <w:tr w:rsidR="00DE6849" w:rsidRPr="00097EB9" w14:paraId="1EEE260E" w14:textId="77777777" w:rsidTr="009623D8">
        <w:trPr>
          <w:trHeight w:val="240"/>
          <w:jc w:val="center"/>
        </w:trPr>
        <w:tc>
          <w:tcPr>
            <w:tcW w:w="4876" w:type="dxa"/>
            <w:tcBorders>
              <w:top w:val="nil"/>
              <w:left w:val="nil"/>
              <w:bottom w:val="nil"/>
              <w:right w:val="nil"/>
            </w:tcBorders>
          </w:tcPr>
          <w:p w14:paraId="14EDC8C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13D1227" w14:textId="77777777" w:rsidR="00DE6849" w:rsidRPr="00097EB9" w:rsidRDefault="00DE6849" w:rsidP="009623D8">
            <w:pPr>
              <w:pStyle w:val="AmColumnHeading"/>
            </w:pPr>
            <w:r w:rsidRPr="00097EB9">
              <w:t>Geänderter Text</w:t>
            </w:r>
          </w:p>
        </w:tc>
      </w:tr>
      <w:tr w:rsidR="00DE6849" w:rsidRPr="00097EB9" w14:paraId="58BD6860" w14:textId="77777777" w:rsidTr="009623D8">
        <w:trPr>
          <w:jc w:val="center"/>
        </w:trPr>
        <w:tc>
          <w:tcPr>
            <w:tcW w:w="4876" w:type="dxa"/>
            <w:tcBorders>
              <w:top w:val="nil"/>
              <w:left w:val="nil"/>
              <w:bottom w:val="nil"/>
              <w:right w:val="nil"/>
            </w:tcBorders>
          </w:tcPr>
          <w:p w14:paraId="3136B04B" w14:textId="77777777" w:rsidR="00DE6849" w:rsidRPr="00097EB9" w:rsidRDefault="00DE6849" w:rsidP="009623D8">
            <w:pPr>
              <w:pStyle w:val="Normal6a"/>
            </w:pPr>
          </w:p>
        </w:tc>
        <w:tc>
          <w:tcPr>
            <w:tcW w:w="4876" w:type="dxa"/>
            <w:tcBorders>
              <w:top w:val="nil"/>
              <w:left w:val="nil"/>
              <w:bottom w:val="nil"/>
              <w:right w:val="nil"/>
            </w:tcBorders>
          </w:tcPr>
          <w:p w14:paraId="1A15FDFC" w14:textId="77777777" w:rsidR="00DE6849" w:rsidRPr="00097EB9" w:rsidRDefault="00DE6849" w:rsidP="009623D8">
            <w:pPr>
              <w:pStyle w:val="Normal6a"/>
            </w:pPr>
            <w:r w:rsidRPr="00097EB9">
              <w:rPr>
                <w:b/>
                <w:i/>
              </w:rPr>
              <w:t>11a.</w:t>
            </w:r>
            <w:r w:rsidRPr="00097EB9">
              <w:tab/>
            </w:r>
            <w:r w:rsidRPr="00097EB9">
              <w:rPr>
                <w:b/>
                <w:i/>
              </w:rPr>
              <w:t>betont, dass institutionelle Anleger Vertrauen hinsichtlich der Sicherheit ihrer Anlagen benötigen, damit sie ihre grenzüberschreitenden Allokationen ausweiten; fordert die Kommission auf, angemessene Mindeststandards für Gläubigerrechte in Insolvenzverfahren vorzuschlagen und den Rechtsstatus und die Befugnisse von Insolvenzverwaltern zur Rückverfolgung von Vermögenswerten, die zu einer Insolvenzmasse gehören, auszuweiten und zu vereinheitlichen;</w:t>
            </w:r>
          </w:p>
        </w:tc>
      </w:tr>
    </w:tbl>
    <w:p w14:paraId="755A196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C8E7E5C" w14:textId="77777777" w:rsidR="00DE6849" w:rsidRPr="00097EB9" w:rsidRDefault="00DE6849" w:rsidP="00DE6849">
      <w:r w:rsidRPr="00097EB9">
        <w:rPr>
          <w:rStyle w:val="HideTWBExt"/>
        </w:rPr>
        <w:t>&lt;/Amend&gt;</w:t>
      </w:r>
    </w:p>
    <w:p w14:paraId="1571FD8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387</w:t>
      </w:r>
      <w:r w:rsidRPr="00097EB9">
        <w:rPr>
          <w:rStyle w:val="HideTWBExt"/>
        </w:rPr>
        <w:t>&lt;/NumAm&gt;</w:t>
      </w:r>
    </w:p>
    <w:p w14:paraId="51187671"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3284A8B0" w14:textId="77777777" w:rsidR="00DE6849" w:rsidRPr="00097EB9" w:rsidRDefault="00DE6849" w:rsidP="00DE6849">
      <w:pPr>
        <w:pStyle w:val="NormalBold"/>
      </w:pPr>
      <w:r w:rsidRPr="00097EB9">
        <w:rPr>
          <w:rStyle w:val="HideTWBExt"/>
          <w:b w:val="0"/>
        </w:rPr>
        <w:t>&lt;/RepeatBlock-By&gt;</w:t>
      </w:r>
    </w:p>
    <w:p w14:paraId="2648476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DE7D744" w14:textId="77777777" w:rsidR="00DE6849" w:rsidRPr="00097EB9" w:rsidRDefault="00DE6849" w:rsidP="00DE6849">
      <w:pPr>
        <w:pStyle w:val="NormalBold"/>
      </w:pPr>
      <w:r w:rsidRPr="00097EB9">
        <w:rPr>
          <w:rStyle w:val="HideTWBExt"/>
        </w:rPr>
        <w:t>&lt;Article&gt;</w:t>
      </w:r>
      <w:r w:rsidRPr="00097EB9">
        <w:t>Ziffer 11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B5A7BB3" w14:textId="77777777" w:rsidTr="009623D8">
        <w:trPr>
          <w:trHeight w:hRule="exact" w:val="240"/>
          <w:jc w:val="center"/>
        </w:trPr>
        <w:tc>
          <w:tcPr>
            <w:tcW w:w="9752" w:type="dxa"/>
            <w:gridSpan w:val="2"/>
            <w:tcBorders>
              <w:top w:val="nil"/>
              <w:left w:val="nil"/>
              <w:bottom w:val="nil"/>
              <w:right w:val="nil"/>
            </w:tcBorders>
          </w:tcPr>
          <w:p w14:paraId="023A22EC" w14:textId="77777777" w:rsidR="00DE6849" w:rsidRPr="00097EB9" w:rsidRDefault="00DE6849" w:rsidP="009623D8"/>
        </w:tc>
      </w:tr>
      <w:tr w:rsidR="00DE6849" w:rsidRPr="00097EB9" w14:paraId="713C8C95" w14:textId="77777777" w:rsidTr="009623D8">
        <w:trPr>
          <w:trHeight w:val="240"/>
          <w:jc w:val="center"/>
        </w:trPr>
        <w:tc>
          <w:tcPr>
            <w:tcW w:w="4876" w:type="dxa"/>
            <w:tcBorders>
              <w:top w:val="nil"/>
              <w:left w:val="nil"/>
              <w:bottom w:val="nil"/>
              <w:right w:val="nil"/>
            </w:tcBorders>
          </w:tcPr>
          <w:p w14:paraId="29482BD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0C6AF36" w14:textId="77777777" w:rsidR="00DE6849" w:rsidRPr="00097EB9" w:rsidRDefault="00DE6849" w:rsidP="009623D8">
            <w:pPr>
              <w:pStyle w:val="AmColumnHeading"/>
            </w:pPr>
            <w:r w:rsidRPr="00097EB9">
              <w:t>Geänderter Text</w:t>
            </w:r>
          </w:p>
        </w:tc>
      </w:tr>
      <w:tr w:rsidR="00DE6849" w:rsidRPr="00097EB9" w14:paraId="6AFB02F0" w14:textId="77777777" w:rsidTr="009623D8">
        <w:trPr>
          <w:jc w:val="center"/>
        </w:trPr>
        <w:tc>
          <w:tcPr>
            <w:tcW w:w="4876" w:type="dxa"/>
            <w:tcBorders>
              <w:top w:val="nil"/>
              <w:left w:val="nil"/>
              <w:bottom w:val="nil"/>
              <w:right w:val="nil"/>
            </w:tcBorders>
          </w:tcPr>
          <w:p w14:paraId="3AEA301B" w14:textId="77777777" w:rsidR="00DE6849" w:rsidRPr="00097EB9" w:rsidRDefault="00DE6849" w:rsidP="009623D8">
            <w:pPr>
              <w:pStyle w:val="Normal6a"/>
            </w:pPr>
          </w:p>
        </w:tc>
        <w:tc>
          <w:tcPr>
            <w:tcW w:w="4876" w:type="dxa"/>
            <w:tcBorders>
              <w:top w:val="nil"/>
              <w:left w:val="nil"/>
              <w:bottom w:val="nil"/>
              <w:right w:val="nil"/>
            </w:tcBorders>
          </w:tcPr>
          <w:p w14:paraId="45445EF0" w14:textId="77777777" w:rsidR="00DE6849" w:rsidRPr="00097EB9" w:rsidRDefault="00DE6849" w:rsidP="009623D8">
            <w:pPr>
              <w:pStyle w:val="Normal6a"/>
            </w:pPr>
            <w:r w:rsidRPr="00097EB9">
              <w:rPr>
                <w:b/>
                <w:i/>
              </w:rPr>
              <w:t>11a.</w:t>
            </w:r>
            <w:r w:rsidRPr="00097EB9">
              <w:tab/>
            </w:r>
            <w:r w:rsidRPr="00097EB9">
              <w:rPr>
                <w:b/>
                <w:i/>
              </w:rPr>
              <w:t>fordert die Kommission auf, bestehende Hindernisse für grenzüberschreitende Investitionen von Privatanlegern zu beseitigen, wie übermäßig komplizierte Verfahren zur Rückerstattung von Quellensteuern und das Fehlen EU-weiter Mindeststandards für Hauptversammlungen;</w:t>
            </w:r>
          </w:p>
        </w:tc>
      </w:tr>
    </w:tbl>
    <w:p w14:paraId="3AACA4A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C357110" w14:textId="77777777" w:rsidR="00DE6849" w:rsidRPr="00097EB9" w:rsidRDefault="00DE6849" w:rsidP="00DE6849">
      <w:r w:rsidRPr="00097EB9">
        <w:rPr>
          <w:rStyle w:val="HideTWBExt"/>
        </w:rPr>
        <w:t>&lt;/Amend&gt;</w:t>
      </w:r>
    </w:p>
    <w:p w14:paraId="7C172B8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388</w:t>
      </w:r>
      <w:r w:rsidRPr="00097EB9">
        <w:rPr>
          <w:rStyle w:val="HideTWBExt"/>
        </w:rPr>
        <w:t>&lt;/NumAm&gt;</w:t>
      </w:r>
    </w:p>
    <w:p w14:paraId="1FEECC91"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272A9265" w14:textId="77777777" w:rsidR="00DE6849" w:rsidRPr="00097EB9" w:rsidRDefault="00DE6849" w:rsidP="00DE6849">
      <w:pPr>
        <w:pStyle w:val="NormalBold"/>
      </w:pPr>
      <w:r w:rsidRPr="00097EB9">
        <w:rPr>
          <w:rStyle w:val="HideTWBExt"/>
          <w:b w:val="0"/>
        </w:rPr>
        <w:t>&lt;/RepeatBlock-By&gt;</w:t>
      </w:r>
    </w:p>
    <w:p w14:paraId="273EFD9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6945078" w14:textId="77777777" w:rsidR="00DE6849" w:rsidRPr="00097EB9" w:rsidRDefault="00DE6849" w:rsidP="00DE6849">
      <w:pPr>
        <w:pStyle w:val="NormalBold"/>
      </w:pPr>
      <w:r w:rsidRPr="00097EB9">
        <w:rPr>
          <w:rStyle w:val="HideTWBExt"/>
        </w:rPr>
        <w:t>&lt;Article&gt;</w:t>
      </w:r>
      <w:r w:rsidRPr="00097EB9">
        <w:t>Ziffer 11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1215421" w14:textId="77777777" w:rsidTr="009623D8">
        <w:trPr>
          <w:trHeight w:hRule="exact" w:val="240"/>
          <w:jc w:val="center"/>
        </w:trPr>
        <w:tc>
          <w:tcPr>
            <w:tcW w:w="9752" w:type="dxa"/>
            <w:gridSpan w:val="2"/>
            <w:tcBorders>
              <w:top w:val="nil"/>
              <w:left w:val="nil"/>
              <w:bottom w:val="nil"/>
              <w:right w:val="nil"/>
            </w:tcBorders>
          </w:tcPr>
          <w:p w14:paraId="72DFDCAA" w14:textId="77777777" w:rsidR="00DE6849" w:rsidRPr="00097EB9" w:rsidRDefault="00DE6849" w:rsidP="009623D8"/>
        </w:tc>
      </w:tr>
      <w:tr w:rsidR="00DE6849" w:rsidRPr="00097EB9" w14:paraId="3292430A" w14:textId="77777777" w:rsidTr="009623D8">
        <w:trPr>
          <w:trHeight w:val="240"/>
          <w:jc w:val="center"/>
        </w:trPr>
        <w:tc>
          <w:tcPr>
            <w:tcW w:w="4876" w:type="dxa"/>
            <w:tcBorders>
              <w:top w:val="nil"/>
              <w:left w:val="nil"/>
              <w:bottom w:val="nil"/>
              <w:right w:val="nil"/>
            </w:tcBorders>
          </w:tcPr>
          <w:p w14:paraId="46A53EE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C6AA6EA" w14:textId="77777777" w:rsidR="00DE6849" w:rsidRPr="00097EB9" w:rsidRDefault="00DE6849" w:rsidP="009623D8">
            <w:pPr>
              <w:pStyle w:val="AmColumnHeading"/>
            </w:pPr>
            <w:r w:rsidRPr="00097EB9">
              <w:t>Geänderter Text</w:t>
            </w:r>
          </w:p>
        </w:tc>
      </w:tr>
      <w:tr w:rsidR="00DE6849" w:rsidRPr="00097EB9" w14:paraId="56D77B6A" w14:textId="77777777" w:rsidTr="009623D8">
        <w:trPr>
          <w:jc w:val="center"/>
        </w:trPr>
        <w:tc>
          <w:tcPr>
            <w:tcW w:w="4876" w:type="dxa"/>
            <w:tcBorders>
              <w:top w:val="nil"/>
              <w:left w:val="nil"/>
              <w:bottom w:val="nil"/>
              <w:right w:val="nil"/>
            </w:tcBorders>
          </w:tcPr>
          <w:p w14:paraId="30229CEB" w14:textId="77777777" w:rsidR="00DE6849" w:rsidRPr="00097EB9" w:rsidRDefault="00DE6849" w:rsidP="009623D8">
            <w:pPr>
              <w:pStyle w:val="Normal6a"/>
            </w:pPr>
          </w:p>
        </w:tc>
        <w:tc>
          <w:tcPr>
            <w:tcW w:w="4876" w:type="dxa"/>
            <w:tcBorders>
              <w:top w:val="nil"/>
              <w:left w:val="nil"/>
              <w:bottom w:val="nil"/>
              <w:right w:val="nil"/>
            </w:tcBorders>
          </w:tcPr>
          <w:p w14:paraId="3AEAA562" w14:textId="77777777" w:rsidR="00DE6849" w:rsidRPr="00097EB9" w:rsidRDefault="00DE6849" w:rsidP="009623D8">
            <w:pPr>
              <w:pStyle w:val="Normal6a"/>
            </w:pPr>
            <w:r w:rsidRPr="00097EB9">
              <w:rPr>
                <w:b/>
                <w:i/>
              </w:rPr>
              <w:t>11a.</w:t>
            </w:r>
            <w:r w:rsidRPr="00097EB9">
              <w:tab/>
            </w:r>
            <w:r w:rsidRPr="00097EB9">
              <w:rPr>
                <w:b/>
                <w:i/>
              </w:rPr>
              <w:t>bekräftigt die in den Verträgen festgelegten Zuständigkeiten der Mitgliedstaaten im Bereich der Besteuerung; fordert in diesem Zusammenhang, dass diese Zuständigkeiten bei der Entwicklung des EU-Kapitalmarkts uneingeschränkt geachtet werden;</w:t>
            </w:r>
          </w:p>
        </w:tc>
      </w:tr>
    </w:tbl>
    <w:p w14:paraId="23A6710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34B7D2D" w14:textId="77777777" w:rsidR="00DE6849" w:rsidRPr="00097EB9" w:rsidRDefault="00DE6849" w:rsidP="00DE6849">
      <w:r w:rsidRPr="00097EB9">
        <w:rPr>
          <w:rStyle w:val="HideTWBExt"/>
        </w:rPr>
        <w:t>&lt;/Amend&gt;</w:t>
      </w:r>
    </w:p>
    <w:p w14:paraId="4DC273C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389</w:t>
      </w:r>
      <w:r w:rsidRPr="00097EB9">
        <w:rPr>
          <w:rStyle w:val="HideTWBExt"/>
        </w:rPr>
        <w:t>&lt;/NumAm&gt;</w:t>
      </w:r>
    </w:p>
    <w:p w14:paraId="37E157D0"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5AF2A652" w14:textId="77777777" w:rsidR="00DE6849" w:rsidRPr="00097EB9" w:rsidRDefault="00DE6849" w:rsidP="00DE6849">
      <w:pPr>
        <w:pStyle w:val="NormalBold"/>
      </w:pPr>
      <w:r w:rsidRPr="00097EB9">
        <w:rPr>
          <w:rStyle w:val="HideTWBExt"/>
          <w:b w:val="0"/>
        </w:rPr>
        <w:t>&lt;/RepeatBlock-By&gt;</w:t>
      </w:r>
    </w:p>
    <w:p w14:paraId="29E376E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654361C" w14:textId="77777777" w:rsidR="00DE6849" w:rsidRPr="00097EB9" w:rsidRDefault="00DE6849" w:rsidP="00DE6849">
      <w:pPr>
        <w:pStyle w:val="NormalBold"/>
      </w:pPr>
      <w:r w:rsidRPr="00097EB9">
        <w:rPr>
          <w:rStyle w:val="HideTWBExt"/>
        </w:rPr>
        <w:t>&lt;Article&gt;</w:t>
      </w:r>
      <w:r w:rsidRPr="00097EB9">
        <w:t>Ziffer 11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2F529EF" w14:textId="77777777" w:rsidTr="009623D8">
        <w:trPr>
          <w:trHeight w:hRule="exact" w:val="240"/>
          <w:jc w:val="center"/>
        </w:trPr>
        <w:tc>
          <w:tcPr>
            <w:tcW w:w="9752" w:type="dxa"/>
            <w:gridSpan w:val="2"/>
            <w:tcBorders>
              <w:top w:val="nil"/>
              <w:left w:val="nil"/>
              <w:bottom w:val="nil"/>
              <w:right w:val="nil"/>
            </w:tcBorders>
          </w:tcPr>
          <w:p w14:paraId="37AC95A2" w14:textId="77777777" w:rsidR="00DE6849" w:rsidRPr="00097EB9" w:rsidRDefault="00DE6849" w:rsidP="009623D8"/>
        </w:tc>
      </w:tr>
      <w:tr w:rsidR="00DE6849" w:rsidRPr="00097EB9" w14:paraId="0BB05BA8" w14:textId="77777777" w:rsidTr="009623D8">
        <w:trPr>
          <w:trHeight w:val="240"/>
          <w:jc w:val="center"/>
        </w:trPr>
        <w:tc>
          <w:tcPr>
            <w:tcW w:w="4876" w:type="dxa"/>
            <w:tcBorders>
              <w:top w:val="nil"/>
              <w:left w:val="nil"/>
              <w:bottom w:val="nil"/>
              <w:right w:val="nil"/>
            </w:tcBorders>
          </w:tcPr>
          <w:p w14:paraId="4256BDF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C2AE96" w14:textId="77777777" w:rsidR="00DE6849" w:rsidRPr="00097EB9" w:rsidRDefault="00DE6849" w:rsidP="009623D8">
            <w:pPr>
              <w:pStyle w:val="AmColumnHeading"/>
            </w:pPr>
            <w:r w:rsidRPr="00097EB9">
              <w:t>Geänderter Text</w:t>
            </w:r>
          </w:p>
        </w:tc>
      </w:tr>
      <w:tr w:rsidR="00DE6849" w:rsidRPr="00097EB9" w14:paraId="760A28EF" w14:textId="77777777" w:rsidTr="009623D8">
        <w:trPr>
          <w:jc w:val="center"/>
        </w:trPr>
        <w:tc>
          <w:tcPr>
            <w:tcW w:w="4876" w:type="dxa"/>
            <w:tcBorders>
              <w:top w:val="nil"/>
              <w:left w:val="nil"/>
              <w:bottom w:val="nil"/>
              <w:right w:val="nil"/>
            </w:tcBorders>
          </w:tcPr>
          <w:p w14:paraId="07B8E120" w14:textId="77777777" w:rsidR="00DE6849" w:rsidRPr="00097EB9" w:rsidRDefault="00DE6849" w:rsidP="009623D8">
            <w:pPr>
              <w:pStyle w:val="Normal6a"/>
            </w:pPr>
          </w:p>
        </w:tc>
        <w:tc>
          <w:tcPr>
            <w:tcW w:w="4876" w:type="dxa"/>
            <w:tcBorders>
              <w:top w:val="nil"/>
              <w:left w:val="nil"/>
              <w:bottom w:val="nil"/>
              <w:right w:val="nil"/>
            </w:tcBorders>
          </w:tcPr>
          <w:p w14:paraId="5AA138BA" w14:textId="77777777" w:rsidR="00DE6849" w:rsidRPr="00097EB9" w:rsidRDefault="00DE6849" w:rsidP="009623D8">
            <w:pPr>
              <w:pStyle w:val="Normal6a"/>
            </w:pPr>
            <w:r w:rsidRPr="00097EB9">
              <w:rPr>
                <w:b/>
                <w:i/>
              </w:rPr>
              <w:t>11b.</w:t>
            </w:r>
            <w:r w:rsidRPr="00097EB9">
              <w:tab/>
            </w:r>
            <w:r w:rsidRPr="00097EB9">
              <w:rPr>
                <w:b/>
                <w:i/>
              </w:rPr>
              <w:t>begrüßt, dass die Kommission den Rahmen für Verbriefungen überarbeiten wird; weist darauf hin, dass die Eigenkapitalanforderungen nach wie vor ein erhebliches Hindernis darstellen und dass die Sorgfaltspflichten für institutionelle Anleger bei Verbriefungen unverhältnismäßig hohe Kosten verursachen, was die Attraktivität für Anleger verringert und sie im Vergleich zu anderen Anlageklassen benachteiligt; fordert die Kommission auf, sich mit dieser Frage zu befassen, um das Potenzial des Verbriefungsmarktes in der EU zu erschließen;</w:t>
            </w:r>
          </w:p>
        </w:tc>
      </w:tr>
    </w:tbl>
    <w:p w14:paraId="7ED1523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F4B9EFC" w14:textId="77777777" w:rsidR="00DE6849" w:rsidRPr="00097EB9" w:rsidRDefault="00DE6849" w:rsidP="00DE6849">
      <w:r w:rsidRPr="00097EB9">
        <w:rPr>
          <w:rStyle w:val="HideTWBExt"/>
        </w:rPr>
        <w:t>&lt;/Amend&gt;</w:t>
      </w:r>
    </w:p>
    <w:p w14:paraId="4F4B3E5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390</w:t>
      </w:r>
      <w:r w:rsidRPr="00097EB9">
        <w:rPr>
          <w:rStyle w:val="HideTWBExt"/>
        </w:rPr>
        <w:t>&lt;/NumAm&gt;</w:t>
      </w:r>
    </w:p>
    <w:p w14:paraId="14A25BA1"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33A1FDCA"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6892011A" w14:textId="77777777" w:rsidR="00DE6849" w:rsidRPr="00097EB9" w:rsidRDefault="00DE6849" w:rsidP="00DE6849">
      <w:pPr>
        <w:pStyle w:val="NormalBold"/>
      </w:pPr>
      <w:r w:rsidRPr="00097EB9">
        <w:rPr>
          <w:rStyle w:val="HideTWBExt"/>
          <w:b w:val="0"/>
        </w:rPr>
        <w:t>&lt;Members&gt;</w:t>
      </w:r>
      <w:r w:rsidRPr="00097EB9">
        <w:t>Jonás Fernández, René Repasi, Evelyn Regner, Claire Fita, Carla Tavares, Francisco Assis, Lara Wolters</w:t>
      </w:r>
      <w:r w:rsidRPr="00097EB9">
        <w:rPr>
          <w:rStyle w:val="HideTWBExt"/>
          <w:b w:val="0"/>
        </w:rPr>
        <w:t>&lt;/Members&gt;</w:t>
      </w:r>
    </w:p>
    <w:p w14:paraId="444130AA" w14:textId="77777777" w:rsidR="00DE6849" w:rsidRPr="00097EB9" w:rsidRDefault="00DE6849" w:rsidP="00DE6849">
      <w:pPr>
        <w:pStyle w:val="NormalBold"/>
      </w:pPr>
      <w:r w:rsidRPr="00097EB9">
        <w:rPr>
          <w:rStyle w:val="HideTWBExt"/>
          <w:b w:val="0"/>
        </w:rPr>
        <w:t>&lt;/RepeatBlock-By&gt;</w:t>
      </w:r>
    </w:p>
    <w:p w14:paraId="13F4CB0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11D2974" w14:textId="77777777" w:rsidR="00DE6849" w:rsidRPr="00097EB9" w:rsidRDefault="00DE6849" w:rsidP="00DE6849">
      <w:pPr>
        <w:pStyle w:val="NormalBold"/>
      </w:pPr>
      <w:r w:rsidRPr="00097EB9">
        <w:rPr>
          <w:rStyle w:val="HideTWBExt"/>
        </w:rPr>
        <w:t>&lt;Article&gt;</w:t>
      </w:r>
      <w:r w:rsidRPr="00097EB9">
        <w:t>Ziffer 11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C6299AA" w14:textId="77777777" w:rsidTr="009623D8">
        <w:trPr>
          <w:trHeight w:hRule="exact" w:val="240"/>
          <w:jc w:val="center"/>
        </w:trPr>
        <w:tc>
          <w:tcPr>
            <w:tcW w:w="9752" w:type="dxa"/>
            <w:gridSpan w:val="2"/>
            <w:tcBorders>
              <w:top w:val="nil"/>
              <w:left w:val="nil"/>
              <w:bottom w:val="nil"/>
              <w:right w:val="nil"/>
            </w:tcBorders>
          </w:tcPr>
          <w:p w14:paraId="46CC082E" w14:textId="77777777" w:rsidR="00DE6849" w:rsidRPr="00097EB9" w:rsidRDefault="00DE6849" w:rsidP="009623D8"/>
        </w:tc>
      </w:tr>
      <w:tr w:rsidR="00DE6849" w:rsidRPr="00097EB9" w14:paraId="2129C17B" w14:textId="77777777" w:rsidTr="009623D8">
        <w:trPr>
          <w:trHeight w:val="240"/>
          <w:jc w:val="center"/>
        </w:trPr>
        <w:tc>
          <w:tcPr>
            <w:tcW w:w="4876" w:type="dxa"/>
            <w:tcBorders>
              <w:top w:val="nil"/>
              <w:left w:val="nil"/>
              <w:bottom w:val="nil"/>
              <w:right w:val="nil"/>
            </w:tcBorders>
          </w:tcPr>
          <w:p w14:paraId="0DADD72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1234563" w14:textId="77777777" w:rsidR="00DE6849" w:rsidRPr="00097EB9" w:rsidRDefault="00DE6849" w:rsidP="009623D8">
            <w:pPr>
              <w:pStyle w:val="AmColumnHeading"/>
            </w:pPr>
            <w:r w:rsidRPr="00097EB9">
              <w:t>Geänderter Text</w:t>
            </w:r>
          </w:p>
        </w:tc>
      </w:tr>
      <w:tr w:rsidR="00DE6849" w:rsidRPr="00097EB9" w14:paraId="4A17C173" w14:textId="77777777" w:rsidTr="009623D8">
        <w:trPr>
          <w:jc w:val="center"/>
        </w:trPr>
        <w:tc>
          <w:tcPr>
            <w:tcW w:w="4876" w:type="dxa"/>
            <w:tcBorders>
              <w:top w:val="nil"/>
              <w:left w:val="nil"/>
              <w:bottom w:val="nil"/>
              <w:right w:val="nil"/>
            </w:tcBorders>
          </w:tcPr>
          <w:p w14:paraId="59F04F58" w14:textId="77777777" w:rsidR="00DE6849" w:rsidRPr="00097EB9" w:rsidRDefault="00DE6849" w:rsidP="009623D8">
            <w:pPr>
              <w:pStyle w:val="Normal6a"/>
            </w:pPr>
          </w:p>
        </w:tc>
        <w:tc>
          <w:tcPr>
            <w:tcW w:w="4876" w:type="dxa"/>
            <w:tcBorders>
              <w:top w:val="nil"/>
              <w:left w:val="nil"/>
              <w:bottom w:val="nil"/>
              <w:right w:val="nil"/>
            </w:tcBorders>
          </w:tcPr>
          <w:p w14:paraId="7320BDA1" w14:textId="77777777" w:rsidR="00DE6849" w:rsidRPr="00097EB9" w:rsidRDefault="00DE6849" w:rsidP="009623D8">
            <w:pPr>
              <w:pStyle w:val="Normal6a"/>
            </w:pPr>
            <w:r w:rsidRPr="00097EB9">
              <w:rPr>
                <w:b/>
                <w:i/>
              </w:rPr>
              <w:t>11b.</w:t>
            </w:r>
            <w:r w:rsidRPr="00097EB9">
              <w:tab/>
            </w:r>
            <w:r w:rsidRPr="00097EB9">
              <w:rPr>
                <w:b/>
                <w:i/>
              </w:rPr>
              <w:t>fordert die Kommission auf, Schritte zur Schaffung eines gemeinsamen Rahmens für die Besteuerung von Kapitalerträgen in der EU zu ergreifen, einschließlich einer effektiven Mindestbesteuerung von Kapitalerträgen; betont, dass die Einnahmen aus solchen Maßnahmen als Eigenmittel der Union zur Unterstützung der gemeinsamen Anleihe- und Investitionskapazität dienen könnten;</w:t>
            </w:r>
          </w:p>
        </w:tc>
      </w:tr>
    </w:tbl>
    <w:p w14:paraId="0C652B4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039F5BF" w14:textId="77777777" w:rsidR="00DE6849" w:rsidRPr="00097EB9" w:rsidRDefault="00DE6849" w:rsidP="00DE6849">
      <w:r w:rsidRPr="00097EB9">
        <w:rPr>
          <w:rStyle w:val="HideTWBExt"/>
        </w:rPr>
        <w:t>&lt;/Amend&gt;</w:t>
      </w:r>
    </w:p>
    <w:p w14:paraId="6C4B220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391</w:t>
      </w:r>
      <w:r w:rsidRPr="00097EB9">
        <w:rPr>
          <w:rStyle w:val="HideTWBExt"/>
        </w:rPr>
        <w:t>&lt;/NumAm&gt;</w:t>
      </w:r>
    </w:p>
    <w:p w14:paraId="19660825"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7A532890" w14:textId="77777777" w:rsidR="00DE6849" w:rsidRPr="00097EB9" w:rsidRDefault="00DE6849" w:rsidP="00DE6849">
      <w:pPr>
        <w:pStyle w:val="NormalBold"/>
      </w:pPr>
      <w:r w:rsidRPr="00097EB9">
        <w:rPr>
          <w:rStyle w:val="HideTWBExt"/>
          <w:b w:val="0"/>
        </w:rPr>
        <w:t>&lt;/RepeatBlock-By&gt;</w:t>
      </w:r>
    </w:p>
    <w:p w14:paraId="6348143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F3BB3FB" w14:textId="77777777" w:rsidR="00DE6849" w:rsidRPr="00097EB9" w:rsidRDefault="00DE6849" w:rsidP="00DE6849">
      <w:pPr>
        <w:pStyle w:val="NormalBold"/>
      </w:pPr>
      <w:r w:rsidRPr="00097EB9">
        <w:rPr>
          <w:rStyle w:val="HideTWBExt"/>
        </w:rPr>
        <w:t>&lt;Article&gt;</w:t>
      </w:r>
      <w:r w:rsidRPr="00097EB9">
        <w:t>Ziffer 11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F9223AB" w14:textId="77777777" w:rsidTr="009623D8">
        <w:trPr>
          <w:trHeight w:hRule="exact" w:val="240"/>
          <w:jc w:val="center"/>
        </w:trPr>
        <w:tc>
          <w:tcPr>
            <w:tcW w:w="9752" w:type="dxa"/>
            <w:gridSpan w:val="2"/>
            <w:tcBorders>
              <w:top w:val="nil"/>
              <w:left w:val="nil"/>
              <w:bottom w:val="nil"/>
              <w:right w:val="nil"/>
            </w:tcBorders>
          </w:tcPr>
          <w:p w14:paraId="10747AA7" w14:textId="77777777" w:rsidR="00DE6849" w:rsidRPr="00097EB9" w:rsidRDefault="00DE6849" w:rsidP="009623D8"/>
        </w:tc>
      </w:tr>
      <w:tr w:rsidR="00DE6849" w:rsidRPr="00097EB9" w14:paraId="179DBFFF" w14:textId="77777777" w:rsidTr="009623D8">
        <w:trPr>
          <w:trHeight w:val="240"/>
          <w:jc w:val="center"/>
        </w:trPr>
        <w:tc>
          <w:tcPr>
            <w:tcW w:w="4876" w:type="dxa"/>
            <w:tcBorders>
              <w:top w:val="nil"/>
              <w:left w:val="nil"/>
              <w:bottom w:val="nil"/>
              <w:right w:val="nil"/>
            </w:tcBorders>
          </w:tcPr>
          <w:p w14:paraId="046F508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D704898" w14:textId="77777777" w:rsidR="00DE6849" w:rsidRPr="00097EB9" w:rsidRDefault="00DE6849" w:rsidP="009623D8">
            <w:pPr>
              <w:pStyle w:val="AmColumnHeading"/>
            </w:pPr>
            <w:r w:rsidRPr="00097EB9">
              <w:t>Geänderter Text</w:t>
            </w:r>
          </w:p>
        </w:tc>
      </w:tr>
      <w:tr w:rsidR="00DE6849" w:rsidRPr="00097EB9" w14:paraId="6DA0F85B" w14:textId="77777777" w:rsidTr="009623D8">
        <w:trPr>
          <w:jc w:val="center"/>
        </w:trPr>
        <w:tc>
          <w:tcPr>
            <w:tcW w:w="4876" w:type="dxa"/>
            <w:tcBorders>
              <w:top w:val="nil"/>
              <w:left w:val="nil"/>
              <w:bottom w:val="nil"/>
              <w:right w:val="nil"/>
            </w:tcBorders>
          </w:tcPr>
          <w:p w14:paraId="19DB45C6" w14:textId="77777777" w:rsidR="00DE6849" w:rsidRPr="00097EB9" w:rsidRDefault="00DE6849" w:rsidP="009623D8">
            <w:pPr>
              <w:pStyle w:val="Normal6a"/>
            </w:pPr>
          </w:p>
        </w:tc>
        <w:tc>
          <w:tcPr>
            <w:tcW w:w="4876" w:type="dxa"/>
            <w:tcBorders>
              <w:top w:val="nil"/>
              <w:left w:val="nil"/>
              <w:bottom w:val="nil"/>
              <w:right w:val="nil"/>
            </w:tcBorders>
          </w:tcPr>
          <w:p w14:paraId="0C106FE2" w14:textId="77777777" w:rsidR="00DE6849" w:rsidRPr="00097EB9" w:rsidRDefault="00DE6849" w:rsidP="009623D8">
            <w:pPr>
              <w:pStyle w:val="Normal6a"/>
            </w:pPr>
            <w:r w:rsidRPr="00097EB9">
              <w:rPr>
                <w:b/>
                <w:i/>
              </w:rPr>
              <w:t>11c.</w:t>
            </w:r>
            <w:r w:rsidRPr="00097EB9">
              <w:tab/>
            </w:r>
            <w:r w:rsidRPr="00097EB9">
              <w:rPr>
                <w:b/>
                <w:i/>
              </w:rPr>
              <w:t>fordert die Entwicklung und Verbesserung privater Rentensysteme in der Union als Schlüsselmaßnahme zur Verringerung der künftigen Abhängigkeit von öffentlichen Mitteln und zur Sicherstellung der Nachhaltigkeit der Rentensysteme; betont, dass konkrete und ehrgeizige Maßnahmen erforderlich sind, um das langfristige private Sparen zu fördern und die Verfügbarkeit und Zugänglichkeit privater Altersversorgungssysteme für die Unionsbürgerinnen und -bürger zu verbessern; betont, dass zur Erreichung dieses Ziels attraktive steuerliche Anreize eingeführt werden sollten, um private Altersversorgungssysteme sowohl für Einzelpersonen als auch für Unternehmen zu einer tragfähigen und attraktiven Option zu machen, die Beteiligung an diesen Systemen zu fördern und gleichzeitig die Finanzstabilität und das Wirtschaftswachstum zu fördern;</w:t>
            </w:r>
          </w:p>
        </w:tc>
      </w:tr>
    </w:tbl>
    <w:p w14:paraId="5364B14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8F27C5C" w14:textId="77777777" w:rsidR="00DE6849" w:rsidRPr="00097EB9" w:rsidRDefault="00DE6849" w:rsidP="00DE6849">
      <w:r w:rsidRPr="00097EB9">
        <w:rPr>
          <w:rStyle w:val="HideTWBExt"/>
        </w:rPr>
        <w:t>&lt;/Amend&gt;</w:t>
      </w:r>
    </w:p>
    <w:p w14:paraId="3FBD526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392</w:t>
      </w:r>
      <w:r w:rsidRPr="00097EB9">
        <w:rPr>
          <w:rStyle w:val="HideTWBExt"/>
        </w:rPr>
        <w:t>&lt;/NumAm&gt;</w:t>
      </w:r>
    </w:p>
    <w:p w14:paraId="5D0F8A9E" w14:textId="77777777" w:rsidR="00DE6849" w:rsidRPr="00097EB9" w:rsidRDefault="00DE6849" w:rsidP="00DE6849">
      <w:pPr>
        <w:pStyle w:val="NormalBold"/>
      </w:pPr>
      <w:r w:rsidRPr="00097EB9">
        <w:rPr>
          <w:rStyle w:val="HideTWBExt"/>
          <w:b w:val="0"/>
        </w:rPr>
        <w:t>&lt;RepeatBlock-By&gt;&lt;Members&gt;</w:t>
      </w:r>
      <w:r w:rsidRPr="00097EB9">
        <w:t>Engin Eroglu</w:t>
      </w:r>
      <w:r w:rsidRPr="00097EB9">
        <w:rPr>
          <w:rStyle w:val="HideTWBExt"/>
          <w:b w:val="0"/>
        </w:rPr>
        <w:t>&lt;/Members&gt;</w:t>
      </w:r>
    </w:p>
    <w:p w14:paraId="3845AEA2" w14:textId="77777777" w:rsidR="00DE6849" w:rsidRPr="00097EB9" w:rsidRDefault="00DE6849" w:rsidP="00DE6849">
      <w:pPr>
        <w:pStyle w:val="NormalBold"/>
      </w:pPr>
      <w:r w:rsidRPr="00097EB9">
        <w:rPr>
          <w:rStyle w:val="HideTWBExt"/>
          <w:b w:val="0"/>
        </w:rPr>
        <w:t>&lt;/RepeatBlock-By&gt;</w:t>
      </w:r>
    </w:p>
    <w:p w14:paraId="6449518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BC93EE5"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3A79710" w14:textId="77777777" w:rsidTr="009623D8">
        <w:trPr>
          <w:trHeight w:hRule="exact" w:val="240"/>
          <w:jc w:val="center"/>
        </w:trPr>
        <w:tc>
          <w:tcPr>
            <w:tcW w:w="9752" w:type="dxa"/>
            <w:gridSpan w:val="2"/>
            <w:tcBorders>
              <w:top w:val="nil"/>
              <w:left w:val="nil"/>
              <w:bottom w:val="nil"/>
              <w:right w:val="nil"/>
            </w:tcBorders>
          </w:tcPr>
          <w:p w14:paraId="227EC065" w14:textId="77777777" w:rsidR="00DE6849" w:rsidRPr="00097EB9" w:rsidRDefault="00DE6849" w:rsidP="009623D8"/>
        </w:tc>
      </w:tr>
      <w:tr w:rsidR="00DE6849" w:rsidRPr="00097EB9" w14:paraId="76CF44B0" w14:textId="77777777" w:rsidTr="009623D8">
        <w:trPr>
          <w:trHeight w:val="240"/>
          <w:jc w:val="center"/>
        </w:trPr>
        <w:tc>
          <w:tcPr>
            <w:tcW w:w="4876" w:type="dxa"/>
            <w:tcBorders>
              <w:top w:val="nil"/>
              <w:left w:val="nil"/>
              <w:bottom w:val="nil"/>
              <w:right w:val="nil"/>
            </w:tcBorders>
          </w:tcPr>
          <w:p w14:paraId="7F5B3FB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AA92A79" w14:textId="77777777" w:rsidR="00DE6849" w:rsidRPr="00097EB9" w:rsidRDefault="00DE6849" w:rsidP="009623D8">
            <w:pPr>
              <w:pStyle w:val="AmColumnHeading"/>
            </w:pPr>
            <w:r w:rsidRPr="00097EB9">
              <w:t>Geänderter Text</w:t>
            </w:r>
          </w:p>
        </w:tc>
      </w:tr>
      <w:tr w:rsidR="00DE6849" w:rsidRPr="00097EB9" w14:paraId="3F1762FB" w14:textId="77777777" w:rsidTr="009623D8">
        <w:trPr>
          <w:jc w:val="center"/>
        </w:trPr>
        <w:tc>
          <w:tcPr>
            <w:tcW w:w="4876" w:type="dxa"/>
            <w:tcBorders>
              <w:top w:val="nil"/>
              <w:left w:val="nil"/>
              <w:bottom w:val="nil"/>
              <w:right w:val="nil"/>
            </w:tcBorders>
          </w:tcPr>
          <w:p w14:paraId="088B00E3"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w:t>
            </w:r>
            <w:r w:rsidRPr="00097EB9">
              <w:rPr>
                <w:b/>
                <w:i/>
              </w:rPr>
              <w:t>oder eines Gütesiegels auf EU-Ebene für einfache Anlageprodukte, die für Kleinanleger geeignet sind, auf der Grundlage gemeinsamer Kriterien oder Merkmale wie Produktvereinfachung, niedrige Kosten, Portfoliostrukturierung und Risikominderungstechniken</w:t>
            </w:r>
            <w:r w:rsidRPr="00097EB9">
              <w:t xml:space="preserve"> zu prüfen; </w:t>
            </w:r>
            <w:r w:rsidRPr="00097EB9">
              <w:rPr>
                <w:b/>
                <w:i/>
              </w:rPr>
              <w:t>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57ADBC23"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der Schaffung eines EU-Anlagekontos zu prüfen;</w:t>
            </w:r>
          </w:p>
        </w:tc>
      </w:tr>
    </w:tbl>
    <w:p w14:paraId="7F3D0FF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{DE}</w:t>
      </w:r>
      <w:r w:rsidRPr="00097EB9">
        <w:t>de</w:t>
      </w:r>
      <w:r w:rsidRPr="00097EB9">
        <w:rPr>
          <w:rStyle w:val="HideTWBExt"/>
        </w:rPr>
        <w:t>&lt;/Original&gt;</w:t>
      </w:r>
    </w:p>
    <w:p w14:paraId="649AA6A9" w14:textId="77777777" w:rsidR="00DE6849" w:rsidRPr="00097EB9" w:rsidRDefault="00DE6849" w:rsidP="00DE6849">
      <w:r w:rsidRPr="00097EB9">
        <w:rPr>
          <w:rStyle w:val="HideTWBExt"/>
        </w:rPr>
        <w:t>&lt;/Amend&gt;</w:t>
      </w:r>
    </w:p>
    <w:p w14:paraId="7E1F0C9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393</w:t>
      </w:r>
      <w:r w:rsidRPr="00097EB9">
        <w:rPr>
          <w:rStyle w:val="HideTWBExt"/>
        </w:rPr>
        <w:t>&lt;/NumAm&gt;</w:t>
      </w:r>
    </w:p>
    <w:p w14:paraId="08339611"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3E10B21D" w14:textId="77777777" w:rsidR="00DE6849" w:rsidRPr="00097EB9" w:rsidRDefault="00DE6849" w:rsidP="00DE6849">
      <w:pPr>
        <w:pStyle w:val="NormalBold"/>
      </w:pPr>
      <w:r w:rsidRPr="00097EB9">
        <w:rPr>
          <w:rStyle w:val="HideTWBExt"/>
          <w:b w:val="0"/>
        </w:rPr>
        <w:t>&lt;/RepeatBlock-By&gt;</w:t>
      </w:r>
    </w:p>
    <w:p w14:paraId="218DD54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93B0CD5"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BEBC637" w14:textId="77777777" w:rsidTr="009623D8">
        <w:trPr>
          <w:trHeight w:hRule="exact" w:val="240"/>
          <w:jc w:val="center"/>
        </w:trPr>
        <w:tc>
          <w:tcPr>
            <w:tcW w:w="9752" w:type="dxa"/>
            <w:gridSpan w:val="2"/>
            <w:tcBorders>
              <w:top w:val="nil"/>
              <w:left w:val="nil"/>
              <w:bottom w:val="nil"/>
              <w:right w:val="nil"/>
            </w:tcBorders>
          </w:tcPr>
          <w:p w14:paraId="496828A3" w14:textId="77777777" w:rsidR="00DE6849" w:rsidRPr="00097EB9" w:rsidRDefault="00DE6849" w:rsidP="009623D8"/>
        </w:tc>
      </w:tr>
      <w:tr w:rsidR="00DE6849" w:rsidRPr="00097EB9" w14:paraId="06E83EF3" w14:textId="77777777" w:rsidTr="009623D8">
        <w:trPr>
          <w:trHeight w:val="240"/>
          <w:jc w:val="center"/>
        </w:trPr>
        <w:tc>
          <w:tcPr>
            <w:tcW w:w="4876" w:type="dxa"/>
            <w:tcBorders>
              <w:top w:val="nil"/>
              <w:left w:val="nil"/>
              <w:bottom w:val="nil"/>
              <w:right w:val="nil"/>
            </w:tcBorders>
          </w:tcPr>
          <w:p w14:paraId="5F1FED0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6D4A5C4" w14:textId="77777777" w:rsidR="00DE6849" w:rsidRPr="00097EB9" w:rsidRDefault="00DE6849" w:rsidP="009623D8">
            <w:pPr>
              <w:pStyle w:val="AmColumnHeading"/>
            </w:pPr>
            <w:r w:rsidRPr="00097EB9">
              <w:t>Geänderter Text</w:t>
            </w:r>
          </w:p>
        </w:tc>
      </w:tr>
      <w:tr w:rsidR="00DE6849" w:rsidRPr="00097EB9" w14:paraId="1CCB0E64" w14:textId="77777777" w:rsidTr="009623D8">
        <w:trPr>
          <w:jc w:val="center"/>
        </w:trPr>
        <w:tc>
          <w:tcPr>
            <w:tcW w:w="4876" w:type="dxa"/>
            <w:tcBorders>
              <w:top w:val="nil"/>
              <w:left w:val="nil"/>
              <w:bottom w:val="nil"/>
              <w:right w:val="nil"/>
            </w:tcBorders>
          </w:tcPr>
          <w:p w14:paraId="16C3B597" w14:textId="77777777" w:rsidR="00DE6849" w:rsidRPr="00097EB9" w:rsidRDefault="00DE6849" w:rsidP="009623D8">
            <w:pPr>
              <w:pStyle w:val="Normal6a"/>
            </w:pPr>
            <w:r w:rsidRPr="00097EB9">
              <w:t>12.</w:t>
            </w:r>
            <w:r w:rsidRPr="00097EB9">
              <w:tab/>
            </w:r>
            <w:r w:rsidRPr="00097EB9">
              <w:rPr>
                <w:b/>
                <w:i/>
              </w:rPr>
              <w:t>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w:t>
            </w:r>
            <w:r w:rsidRPr="00097EB9">
              <w:t xml:space="preserve">; </w:t>
            </w:r>
            <w:r w:rsidRPr="00097EB9">
              <w:rPr>
                <w:b/>
                <w:i/>
              </w:rPr>
              <w:t>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6D1A1601" w14:textId="77777777" w:rsidR="00DE6849" w:rsidRPr="00097EB9" w:rsidRDefault="00DE6849" w:rsidP="009623D8">
            <w:pPr>
              <w:pStyle w:val="Normal6a"/>
            </w:pPr>
            <w:r w:rsidRPr="00097EB9">
              <w:t>12.</w:t>
            </w:r>
            <w:r w:rsidRPr="00097EB9">
              <w:tab/>
            </w:r>
            <w:r w:rsidRPr="00097EB9">
              <w:rPr>
                <w:b/>
                <w:i/>
              </w:rPr>
              <w:t>betont, dass die privaten Haushalte allein darüber entscheiden sollten, wie sie ihr verfügbares Einkommens anlegen; betont, dass durch die akkommodierende Geldpolitik der Europäischen Zentralbank die Investitionsmöglichkeiten für Sparer und Anleger beeinträchtigt worden sind</w:t>
            </w:r>
            <w:r w:rsidRPr="00097EB9">
              <w:t>;</w:t>
            </w:r>
          </w:p>
        </w:tc>
      </w:tr>
    </w:tbl>
    <w:p w14:paraId="34F3C6B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71ABFF6" w14:textId="77777777" w:rsidR="00DE6849" w:rsidRPr="00097EB9" w:rsidRDefault="00DE6849" w:rsidP="00DE6849">
      <w:r w:rsidRPr="00097EB9">
        <w:rPr>
          <w:rStyle w:val="HideTWBExt"/>
        </w:rPr>
        <w:t>&lt;/Amend&gt;</w:t>
      </w:r>
    </w:p>
    <w:p w14:paraId="1FE1F54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394</w:t>
      </w:r>
      <w:r w:rsidRPr="00097EB9">
        <w:rPr>
          <w:rStyle w:val="HideTWBExt"/>
        </w:rPr>
        <w:t>&lt;/NumAm&gt;</w:t>
      </w:r>
    </w:p>
    <w:p w14:paraId="3A8B191B"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054EEDC4" w14:textId="77777777" w:rsidR="00DE6849" w:rsidRPr="00097EB9" w:rsidRDefault="00DE6849" w:rsidP="00DE6849">
      <w:pPr>
        <w:pStyle w:val="NormalBold"/>
      </w:pPr>
      <w:r w:rsidRPr="00097EB9">
        <w:rPr>
          <w:rStyle w:val="HideTWBExt"/>
          <w:b w:val="0"/>
        </w:rPr>
        <w:t>&lt;/RepeatBlock-By&gt;</w:t>
      </w:r>
    </w:p>
    <w:p w14:paraId="40041A3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86EC203"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05706C2" w14:textId="77777777" w:rsidTr="009623D8">
        <w:trPr>
          <w:trHeight w:hRule="exact" w:val="240"/>
          <w:jc w:val="center"/>
        </w:trPr>
        <w:tc>
          <w:tcPr>
            <w:tcW w:w="9752" w:type="dxa"/>
            <w:gridSpan w:val="2"/>
            <w:tcBorders>
              <w:top w:val="nil"/>
              <w:left w:val="nil"/>
              <w:bottom w:val="nil"/>
              <w:right w:val="nil"/>
            </w:tcBorders>
          </w:tcPr>
          <w:p w14:paraId="4C15EDF7" w14:textId="77777777" w:rsidR="00DE6849" w:rsidRPr="00097EB9" w:rsidRDefault="00DE6849" w:rsidP="009623D8"/>
        </w:tc>
      </w:tr>
      <w:tr w:rsidR="00DE6849" w:rsidRPr="00097EB9" w14:paraId="233BD6A3" w14:textId="77777777" w:rsidTr="009623D8">
        <w:trPr>
          <w:trHeight w:val="240"/>
          <w:jc w:val="center"/>
        </w:trPr>
        <w:tc>
          <w:tcPr>
            <w:tcW w:w="4876" w:type="dxa"/>
            <w:tcBorders>
              <w:top w:val="nil"/>
              <w:left w:val="nil"/>
              <w:bottom w:val="nil"/>
              <w:right w:val="nil"/>
            </w:tcBorders>
          </w:tcPr>
          <w:p w14:paraId="25AAF4C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A7D47E5" w14:textId="77777777" w:rsidR="00DE6849" w:rsidRPr="00097EB9" w:rsidRDefault="00DE6849" w:rsidP="009623D8">
            <w:pPr>
              <w:pStyle w:val="AmColumnHeading"/>
            </w:pPr>
            <w:r w:rsidRPr="00097EB9">
              <w:t>Geänderter Text</w:t>
            </w:r>
          </w:p>
        </w:tc>
      </w:tr>
      <w:tr w:rsidR="00DE6849" w:rsidRPr="00097EB9" w14:paraId="214004CD" w14:textId="77777777" w:rsidTr="009623D8">
        <w:trPr>
          <w:jc w:val="center"/>
        </w:trPr>
        <w:tc>
          <w:tcPr>
            <w:tcW w:w="4876" w:type="dxa"/>
            <w:tcBorders>
              <w:top w:val="nil"/>
              <w:left w:val="nil"/>
              <w:bottom w:val="nil"/>
              <w:right w:val="nil"/>
            </w:tcBorders>
          </w:tcPr>
          <w:p w14:paraId="49A5F8C4"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w:t>
            </w:r>
            <w:r w:rsidRPr="00097EB9">
              <w:rPr>
                <w:b/>
                <w:i/>
              </w:rPr>
              <w:t>produktive</w:t>
            </w:r>
            <w:r w:rsidRPr="00097EB9">
              <w:t xml:space="preserve"> Investitionen geleitet werden können; fordert die Kommission auf, die </w:t>
            </w:r>
            <w:r w:rsidRPr="00097EB9">
              <w:rPr>
                <w:b/>
                <w:i/>
              </w:rPr>
              <w:t>Idee der</w:t>
            </w:r>
            <w:r w:rsidRPr="00097EB9">
              <w:t xml:space="preserve">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w:t>
            </w:r>
            <w:r w:rsidRPr="00097EB9">
              <w:rPr>
                <w:b/>
                <w:i/>
              </w:rPr>
              <w:t xml:space="preserve"> </w:t>
            </w:r>
            <w:r w:rsidRPr="00097EB9">
              <w:t>fordert die Kommission</w:t>
            </w:r>
            <w:r w:rsidRPr="00097EB9">
              <w:rPr>
                <w:b/>
                <w:i/>
              </w:rPr>
              <w:t xml:space="preserve"> insbesondere </w:t>
            </w:r>
            <w:r w:rsidRPr="00097EB9">
              <w:t>auf</w:t>
            </w:r>
            <w:r w:rsidRPr="00097EB9">
              <w:rPr>
                <w:b/>
                <w:i/>
              </w:rPr>
              <w:t>, die Wirksamkeit eines Gütesiegels für Anlagen, die nachhaltig sind und sich in der EU befinden, zu prüfen;</w:t>
            </w:r>
          </w:p>
        </w:tc>
        <w:tc>
          <w:tcPr>
            <w:tcW w:w="4876" w:type="dxa"/>
            <w:tcBorders>
              <w:top w:val="nil"/>
              <w:left w:val="nil"/>
              <w:bottom w:val="nil"/>
              <w:right w:val="nil"/>
            </w:tcBorders>
          </w:tcPr>
          <w:p w14:paraId="7F4550F7"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Investitionen geleitet werden können; fordert die Kommission auf, </w:t>
            </w:r>
            <w:r w:rsidRPr="00097EB9">
              <w:rPr>
                <w:b/>
                <w:i/>
              </w:rPr>
              <w:t>Lösungen zu sondieren und bestimmte Ideen wie</w:t>
            </w:r>
            <w:r w:rsidRPr="00097EB9">
              <w:t xml:space="preserve"> die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w:t>
            </w:r>
            <w:r w:rsidRPr="00097EB9">
              <w:rPr>
                <w:b/>
                <w:i/>
              </w:rPr>
              <w:t>, um zu ermitteln, ob das Label zu mehr Bürokratie führen oder Investitionen ankurbeln würde</w:t>
            </w:r>
            <w:r w:rsidRPr="00097EB9">
              <w:t>;</w:t>
            </w:r>
            <w:r w:rsidRPr="00097EB9">
              <w:rPr>
                <w:b/>
                <w:i/>
              </w:rPr>
              <w:t xml:space="preserve"> bedauert, dass bestimmte Mitgliedstaaten die Option in Betracht ziehen, in stagnierenden Bereichen im Rahmen eines „Europas der Willigen“ gesondert voranzuschreiten; weist darauf hin, dass ein solches Voranschreiten zu einem Europa der zwei Geschwindigkeiten führen könnte, wodurch noch mehr Hindernisse entstehen würden; </w:t>
            </w:r>
            <w:r w:rsidRPr="00097EB9">
              <w:t>fordert die Kommission</w:t>
            </w:r>
            <w:r w:rsidRPr="00097EB9">
              <w:rPr>
                <w:b/>
                <w:i/>
              </w:rPr>
              <w:t xml:space="preserve"> und die Mitgliedstaaten nachdrücklich </w:t>
            </w:r>
            <w:r w:rsidRPr="00097EB9">
              <w:t>auf</w:t>
            </w:r>
            <w:r w:rsidRPr="00097EB9">
              <w:rPr>
                <w:b/>
                <w:i/>
              </w:rPr>
              <w:t>, so ehrgeizig wie möglich zu sein und geschlossen voranzuschreiten;</w:t>
            </w:r>
          </w:p>
        </w:tc>
      </w:tr>
    </w:tbl>
    <w:p w14:paraId="3004E3B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69FF87C" w14:textId="77777777" w:rsidR="00DE6849" w:rsidRPr="00097EB9" w:rsidRDefault="00DE6849" w:rsidP="00DE6849">
      <w:r w:rsidRPr="00097EB9">
        <w:rPr>
          <w:rStyle w:val="HideTWBExt"/>
        </w:rPr>
        <w:t>&lt;/Amend&gt;</w:t>
      </w:r>
    </w:p>
    <w:p w14:paraId="5C5F8F5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395</w:t>
      </w:r>
      <w:r w:rsidRPr="00097EB9">
        <w:rPr>
          <w:rStyle w:val="HideTWBExt"/>
        </w:rPr>
        <w:t>&lt;/NumAm&gt;</w:t>
      </w:r>
    </w:p>
    <w:p w14:paraId="590C24C6" w14:textId="77777777" w:rsidR="00DE6849" w:rsidRPr="00097EB9" w:rsidRDefault="00DE6849" w:rsidP="00DE6849">
      <w:pPr>
        <w:pStyle w:val="NormalBold"/>
      </w:pPr>
      <w:r w:rsidRPr="00097EB9">
        <w:rPr>
          <w:rStyle w:val="HideTWBExt"/>
          <w:b w:val="0"/>
        </w:rPr>
        <w:t>&lt;RepeatBlock-By&gt;&lt;Members&gt;</w:t>
      </w:r>
      <w:r w:rsidRPr="00097EB9">
        <w:t>Arba Kokalari, Isabel Benjumea Benjumea</w:t>
      </w:r>
      <w:r w:rsidRPr="00097EB9">
        <w:rPr>
          <w:rStyle w:val="HideTWBExt"/>
          <w:b w:val="0"/>
        </w:rPr>
        <w:t>&lt;/Members&gt;</w:t>
      </w:r>
    </w:p>
    <w:p w14:paraId="41EBA409" w14:textId="77777777" w:rsidR="00DE6849" w:rsidRPr="00097EB9" w:rsidRDefault="00DE6849" w:rsidP="00DE6849">
      <w:pPr>
        <w:pStyle w:val="NormalBold"/>
      </w:pPr>
      <w:r w:rsidRPr="00097EB9">
        <w:rPr>
          <w:rStyle w:val="HideTWBExt"/>
          <w:b w:val="0"/>
        </w:rPr>
        <w:t>&lt;/RepeatBlock-By&gt;</w:t>
      </w:r>
    </w:p>
    <w:p w14:paraId="0800BA8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F006493"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BBE5D15" w14:textId="77777777" w:rsidTr="009623D8">
        <w:trPr>
          <w:trHeight w:hRule="exact" w:val="240"/>
          <w:jc w:val="center"/>
        </w:trPr>
        <w:tc>
          <w:tcPr>
            <w:tcW w:w="9752" w:type="dxa"/>
            <w:gridSpan w:val="2"/>
            <w:tcBorders>
              <w:top w:val="nil"/>
              <w:left w:val="nil"/>
              <w:bottom w:val="nil"/>
              <w:right w:val="nil"/>
            </w:tcBorders>
          </w:tcPr>
          <w:p w14:paraId="6D1F1039" w14:textId="77777777" w:rsidR="00DE6849" w:rsidRPr="00097EB9" w:rsidRDefault="00DE6849" w:rsidP="009623D8"/>
        </w:tc>
      </w:tr>
      <w:tr w:rsidR="00DE6849" w:rsidRPr="00097EB9" w14:paraId="119B2009" w14:textId="77777777" w:rsidTr="009623D8">
        <w:trPr>
          <w:trHeight w:val="240"/>
          <w:jc w:val="center"/>
        </w:trPr>
        <w:tc>
          <w:tcPr>
            <w:tcW w:w="4876" w:type="dxa"/>
            <w:tcBorders>
              <w:top w:val="nil"/>
              <w:left w:val="nil"/>
              <w:bottom w:val="nil"/>
              <w:right w:val="nil"/>
            </w:tcBorders>
          </w:tcPr>
          <w:p w14:paraId="3105CA9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638F1A5" w14:textId="77777777" w:rsidR="00DE6849" w:rsidRPr="00097EB9" w:rsidRDefault="00DE6849" w:rsidP="009623D8">
            <w:pPr>
              <w:pStyle w:val="AmColumnHeading"/>
            </w:pPr>
            <w:r w:rsidRPr="00097EB9">
              <w:t>Geänderter Text</w:t>
            </w:r>
          </w:p>
        </w:tc>
      </w:tr>
      <w:tr w:rsidR="00DE6849" w:rsidRPr="00097EB9" w14:paraId="23ADFD7B" w14:textId="77777777" w:rsidTr="009623D8">
        <w:trPr>
          <w:jc w:val="center"/>
        </w:trPr>
        <w:tc>
          <w:tcPr>
            <w:tcW w:w="4876" w:type="dxa"/>
            <w:tcBorders>
              <w:top w:val="nil"/>
              <w:left w:val="nil"/>
              <w:bottom w:val="nil"/>
              <w:right w:val="nil"/>
            </w:tcBorders>
          </w:tcPr>
          <w:p w14:paraId="0728ABA0" w14:textId="77777777" w:rsidR="00DE6849" w:rsidRPr="00097EB9" w:rsidRDefault="00DE6849" w:rsidP="009623D8">
            <w:pPr>
              <w:pStyle w:val="Normal6a"/>
            </w:pPr>
            <w:r w:rsidRPr="00097EB9">
              <w:t>12.</w:t>
            </w:r>
            <w:r w:rsidRPr="00097EB9">
              <w:tab/>
              <w:t xml:space="preserve">fordert die Kommission auf, Vorschläge </w:t>
            </w:r>
            <w:r w:rsidRPr="00097EB9">
              <w:rPr>
                <w:b/>
                <w:i/>
              </w:rPr>
              <w:t>dazu</w:t>
            </w:r>
            <w:r w:rsidRPr="00097EB9">
              <w:t xml:space="preserve"> auszuarbeiten, </w:t>
            </w:r>
            <w:r w:rsidRPr="00097EB9">
              <w:rPr>
                <w:b/>
                <w:i/>
              </w:rPr>
              <w:t>wie Instrumente geschaffen werden können, mit denen die Ersparnisse von Haushalten in produktive Investitionen geleitet werden können</w:t>
            </w:r>
            <w:r w:rsidRPr="00097EB9">
              <w:t xml:space="preserve">; fordert die Kommission auf, die Idee der Schaffung eines EU-Anlagekontos </w:t>
            </w:r>
            <w:r w:rsidRPr="00097EB9">
              <w:rPr>
                <w:b/>
                <w:i/>
              </w:rPr>
              <w:t>oder eines</w:t>
            </w:r>
            <w:r w:rsidRPr="00097EB9">
              <w:t xml:space="preserve"> Gütesiegels auf EU-Ebene für </w:t>
            </w:r>
            <w:r w:rsidRPr="00097EB9">
              <w:rPr>
                <w:b/>
                <w:i/>
              </w:rPr>
              <w:t>einfache</w:t>
            </w:r>
            <w:r w:rsidRPr="00097EB9">
              <w:t xml:space="preserve"> </w:t>
            </w:r>
            <w:r w:rsidRPr="00097EB9">
              <w:rPr>
                <w:b/>
                <w:i/>
              </w:rPr>
              <w:t>Anlageprodukte</w:t>
            </w:r>
            <w:r w:rsidRPr="00097EB9">
              <w:t>, die für Kleinanleger geeignet sind</w:t>
            </w:r>
            <w:r w:rsidRPr="00097EB9">
              <w:rPr>
                <w:b/>
                <w:i/>
              </w:rPr>
              <w:t>, auf der Grundlage gemeinsamer Kriterien oder Merkmale wie Produktvereinfachung, niedrige Kosten, Portfoliostrukturierung und Risikominderungstechniken</w:t>
            </w:r>
            <w:r w:rsidRPr="00097EB9">
              <w:t xml:space="preserve"> zu prüfen;</w:t>
            </w:r>
            <w:r w:rsidRPr="00097EB9">
              <w:rPr>
                <w:b/>
                <w:i/>
              </w:rPr>
              <w:t xml:space="preserve"> fordert die Kommission insbesondere auf, die Wirksamkeit eines Gütesiegels für Anlagen, die nachhaltig sind und sich in der EU befinden, zu prüfen</w:t>
            </w:r>
            <w:r w:rsidRPr="00097EB9">
              <w:t>;</w:t>
            </w:r>
          </w:p>
        </w:tc>
        <w:tc>
          <w:tcPr>
            <w:tcW w:w="4876" w:type="dxa"/>
            <w:tcBorders>
              <w:top w:val="nil"/>
              <w:left w:val="nil"/>
              <w:bottom w:val="nil"/>
              <w:right w:val="nil"/>
            </w:tcBorders>
          </w:tcPr>
          <w:p w14:paraId="3E4CCF00" w14:textId="77777777" w:rsidR="00DE6849" w:rsidRPr="00097EB9" w:rsidRDefault="00DE6849" w:rsidP="009623D8">
            <w:pPr>
              <w:pStyle w:val="Normal6a"/>
            </w:pPr>
            <w:r w:rsidRPr="00097EB9">
              <w:t>12.</w:t>
            </w:r>
            <w:r w:rsidRPr="00097EB9">
              <w:tab/>
              <w:t xml:space="preserve">fordert die Kommission auf, Vorschläge auszuarbeiten, </w:t>
            </w:r>
            <w:r w:rsidRPr="00097EB9">
              <w:rPr>
                <w:b/>
                <w:i/>
              </w:rPr>
              <w:t>um die Mitgliedstaaten dabei zu unterstützen, die Beteiligung von Privatanlegern an den Kapitalmärkten zu erhöhen</w:t>
            </w:r>
            <w:r w:rsidRPr="00097EB9">
              <w:t>; fordert die Kommission auf, die Idee der Schaffung eines EU-Anlagekontos</w:t>
            </w:r>
            <w:r w:rsidRPr="00097EB9">
              <w:rPr>
                <w:b/>
                <w:i/>
              </w:rPr>
              <w:t xml:space="preserve">, eines </w:t>
            </w:r>
            <w:r w:rsidRPr="00097EB9">
              <w:t xml:space="preserve">Gütesiegels </w:t>
            </w:r>
            <w:r w:rsidRPr="00097EB9">
              <w:rPr>
                <w:b/>
                <w:i/>
              </w:rPr>
              <w:t>oder einer Blaupause</w:t>
            </w:r>
            <w:r w:rsidRPr="00097EB9">
              <w:t xml:space="preserve"> auf EU-Ebene für </w:t>
            </w:r>
            <w:r w:rsidRPr="00097EB9">
              <w:rPr>
                <w:b/>
                <w:i/>
              </w:rPr>
              <w:t>eine breite Palette von Anlageprodukten</w:t>
            </w:r>
            <w:r w:rsidRPr="00097EB9">
              <w:t xml:space="preserve"> , die für Kleinanleger geeignet sind, zu prüfen;</w:t>
            </w:r>
            <w:r w:rsidRPr="00097EB9">
              <w:rPr>
                <w:b/>
                <w:i/>
              </w:rPr>
              <w:t xml:space="preserve"> betont, dass ein vereinfachtes Steuererklärungsverfahren unerlässlich ist, um Anreize für die Nutzung von Anlagekonten zu schaffen und diese zu fördern, indem die Komplexität der Verwaltungsverfahren und der Verwaltungsaufwand für die Bürgerinnen und Bürger verringert werden; regt an, dass diese Konten mit steuerlichen Anreizen verbunden werden; hebt hervor, dass unbedingt dafür Sorge getragen werden muss, dass keine Beschränkungen festgelegt werden, durch die Investitionen nur in bestimmte Regionen oder Sektoren geleitet werden; ist der Ansicht, dass diese Anlagekonten keine Einlagenbeschränkung oder Mindesthaltedauer aufweisen sollten</w:t>
            </w:r>
            <w:r w:rsidRPr="00097EB9">
              <w:t>;</w:t>
            </w:r>
          </w:p>
        </w:tc>
      </w:tr>
    </w:tbl>
    <w:p w14:paraId="64E2204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1FD9119" w14:textId="77777777" w:rsidR="00DE6849" w:rsidRPr="00097EB9" w:rsidRDefault="00DE6849" w:rsidP="00DE6849">
      <w:r w:rsidRPr="00097EB9">
        <w:rPr>
          <w:rStyle w:val="HideTWBExt"/>
        </w:rPr>
        <w:t>&lt;/Amend&gt;</w:t>
      </w:r>
    </w:p>
    <w:p w14:paraId="732AC1E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396</w:t>
      </w:r>
      <w:r w:rsidRPr="00097EB9">
        <w:rPr>
          <w:rStyle w:val="HideTWBExt"/>
        </w:rPr>
        <w:t>&lt;/NumAm&gt;</w:t>
      </w:r>
    </w:p>
    <w:p w14:paraId="4A5D8519"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00C7E355" w14:textId="77777777" w:rsidR="00DE6849" w:rsidRPr="00097EB9" w:rsidRDefault="00DE6849" w:rsidP="00DE6849">
      <w:pPr>
        <w:pStyle w:val="NormalBold"/>
      </w:pPr>
      <w:r w:rsidRPr="00097EB9">
        <w:rPr>
          <w:rStyle w:val="HideTWBExt"/>
          <w:b w:val="0"/>
        </w:rPr>
        <w:t>&lt;/RepeatBlock-By&gt;</w:t>
      </w:r>
    </w:p>
    <w:p w14:paraId="0F68DFC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55E0CCB"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0977002" w14:textId="77777777" w:rsidTr="009623D8">
        <w:trPr>
          <w:trHeight w:hRule="exact" w:val="240"/>
          <w:jc w:val="center"/>
        </w:trPr>
        <w:tc>
          <w:tcPr>
            <w:tcW w:w="9752" w:type="dxa"/>
            <w:gridSpan w:val="2"/>
            <w:tcBorders>
              <w:top w:val="nil"/>
              <w:left w:val="nil"/>
              <w:bottom w:val="nil"/>
              <w:right w:val="nil"/>
            </w:tcBorders>
          </w:tcPr>
          <w:p w14:paraId="441DA6DE" w14:textId="77777777" w:rsidR="00DE6849" w:rsidRPr="00097EB9" w:rsidRDefault="00DE6849" w:rsidP="009623D8"/>
        </w:tc>
      </w:tr>
      <w:tr w:rsidR="00DE6849" w:rsidRPr="00097EB9" w14:paraId="47EDBB92" w14:textId="77777777" w:rsidTr="009623D8">
        <w:trPr>
          <w:trHeight w:val="240"/>
          <w:jc w:val="center"/>
        </w:trPr>
        <w:tc>
          <w:tcPr>
            <w:tcW w:w="4876" w:type="dxa"/>
            <w:tcBorders>
              <w:top w:val="nil"/>
              <w:left w:val="nil"/>
              <w:bottom w:val="nil"/>
              <w:right w:val="nil"/>
            </w:tcBorders>
          </w:tcPr>
          <w:p w14:paraId="0CB0E30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90174E0" w14:textId="77777777" w:rsidR="00DE6849" w:rsidRPr="00097EB9" w:rsidRDefault="00DE6849" w:rsidP="009623D8">
            <w:pPr>
              <w:pStyle w:val="AmColumnHeading"/>
            </w:pPr>
            <w:r w:rsidRPr="00097EB9">
              <w:t>Geänderter Text</w:t>
            </w:r>
          </w:p>
        </w:tc>
      </w:tr>
      <w:tr w:rsidR="00DE6849" w:rsidRPr="00097EB9" w14:paraId="02C8E19B" w14:textId="77777777" w:rsidTr="009623D8">
        <w:trPr>
          <w:jc w:val="center"/>
        </w:trPr>
        <w:tc>
          <w:tcPr>
            <w:tcW w:w="4876" w:type="dxa"/>
            <w:tcBorders>
              <w:top w:val="nil"/>
              <w:left w:val="nil"/>
              <w:bottom w:val="nil"/>
              <w:right w:val="nil"/>
            </w:tcBorders>
          </w:tcPr>
          <w:p w14:paraId="0641B62C"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w:t>
            </w:r>
            <w:r w:rsidRPr="00097EB9">
              <w:rPr>
                <w:b/>
                <w:i/>
              </w:rPr>
              <w:t>fordert die Kommission auf, die Idee der</w:t>
            </w:r>
            <w:r w:rsidRPr="00097EB9">
              <w:t xml:space="preserve"> Schaffung </w:t>
            </w:r>
            <w:r w:rsidRPr="00097EB9">
              <w:rPr>
                <w:b/>
                <w:i/>
              </w:rPr>
              <w:t>eines EU-Anlagekontos oder</w:t>
            </w:r>
            <w:r w:rsidRPr="00097EB9">
              <w:t xml:space="preserve"> eines Gütesiegels auf EU-Ebene für </w:t>
            </w:r>
            <w:r w:rsidRPr="00097EB9">
              <w:rPr>
                <w:b/>
                <w:i/>
              </w:rPr>
              <w:t>einfache Anlageprodukte, die für</w:t>
            </w:r>
            <w:r w:rsidRPr="00097EB9">
              <w:t xml:space="preserve"> Kleinanleger </w:t>
            </w:r>
            <w:r w:rsidRPr="00097EB9">
              <w:rPr>
                <w:b/>
                <w:i/>
              </w:rPr>
              <w:t>geeignet sind,</w:t>
            </w:r>
            <w:r w:rsidRPr="00097EB9">
              <w:t xml:space="preserve"> auf der Grundlage gemeinsamer Kriterien</w:t>
            </w:r>
            <w:r w:rsidRPr="00097EB9">
              <w:rPr>
                <w:b/>
                <w:i/>
              </w:rPr>
              <w:t xml:space="preserve"> oder Merkmale wie Produktvereinfachung, niedrige Kosten, Portfoliostrukturierung und Risikominderungstechniken zu prüfen</w:t>
            </w:r>
            <w:r w:rsidRPr="00097EB9">
              <w:t>;</w:t>
            </w:r>
            <w:r w:rsidRPr="00097EB9">
              <w:rPr>
                <w:b/>
                <w:i/>
              </w:rPr>
              <w:t xml:space="preserve"> </w:t>
            </w:r>
            <w:r w:rsidRPr="00097EB9">
              <w:t xml:space="preserve">fordert die Kommission </w:t>
            </w:r>
            <w:r w:rsidRPr="00097EB9">
              <w:rPr>
                <w:b/>
                <w:i/>
              </w:rPr>
              <w:t xml:space="preserve">insbesondere </w:t>
            </w:r>
            <w:r w:rsidRPr="00097EB9">
              <w:t>auf,</w:t>
            </w:r>
            <w:r w:rsidRPr="00097EB9">
              <w:rPr>
                <w:b/>
                <w:i/>
              </w:rPr>
              <w:t xml:space="preserve"> die Wirksamkeit eines Gütesiegels für Anlagen, die nachhaltig sind und sich in der EU befinden, zu prüfen</w:t>
            </w:r>
            <w:r w:rsidRPr="00097EB9">
              <w:t>;</w:t>
            </w:r>
          </w:p>
        </w:tc>
        <w:tc>
          <w:tcPr>
            <w:tcW w:w="4876" w:type="dxa"/>
            <w:tcBorders>
              <w:top w:val="nil"/>
              <w:left w:val="nil"/>
              <w:bottom w:val="nil"/>
              <w:right w:val="nil"/>
            </w:tcBorders>
          </w:tcPr>
          <w:p w14:paraId="21F65934"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w:t>
            </w:r>
            <w:r w:rsidRPr="00097EB9">
              <w:rPr>
                <w:b/>
                <w:i/>
              </w:rPr>
              <w:t>unterstützt die Arbeit des EU Competitiveness Lab zur</w:t>
            </w:r>
            <w:r w:rsidRPr="00097EB9">
              <w:t xml:space="preserve"> Schaffung eines Gütesiegels auf EU-Ebene für Kleinanleger auf der Grundlage gemeinsamer Kriterien </w:t>
            </w:r>
            <w:r w:rsidRPr="00097EB9">
              <w:rPr>
                <w:b/>
                <w:i/>
              </w:rPr>
              <w:t>wie steuerlicher Anreize und unter Rückgriff auf erfolgreiche internationale Modelle und EU-regulierte Produkte wie OGAW, wobei die Flexibilität der Anleger, ein breiter Zugang zu regulierten Fonds, eine benutzerfreundliche digitale Plattform mit grenzüberschreitender Portabilität, eine klare steuerliche Struktur mit Anreizen für langfristige Investitionen und die optionale Integration in die Beschäftigungsverhältnisse, beispielsweise durch automatische Abzüge vom Gehalt, sicherzustellen sind</w:t>
            </w:r>
            <w:r w:rsidRPr="00097EB9">
              <w:t>;</w:t>
            </w:r>
            <w:r w:rsidRPr="00097EB9">
              <w:rPr>
                <w:b/>
                <w:i/>
              </w:rPr>
              <w:t xml:space="preserve"> </w:t>
            </w:r>
            <w:r w:rsidRPr="00097EB9">
              <w:t>fordert die</w:t>
            </w:r>
            <w:r w:rsidRPr="00097EB9">
              <w:rPr>
                <w:b/>
                <w:i/>
              </w:rPr>
              <w:t xml:space="preserve"> </w:t>
            </w:r>
            <w:r w:rsidRPr="00097EB9">
              <w:t>Kommission auf,</w:t>
            </w:r>
            <w:r w:rsidRPr="00097EB9">
              <w:rPr>
                <w:b/>
                <w:i/>
              </w:rPr>
              <w:t xml:space="preserve"> dafür Sorge zu tragen, dass dieses Konto zum finanziellen Wohlergehen der Bürgerinnen und Bürger beiträgt und zugleich die europäischen Kapitalmärkte durch offene, investorenorientierte Innovationen gestärkt werden</w:t>
            </w:r>
            <w:r w:rsidRPr="00097EB9">
              <w:t>;</w:t>
            </w:r>
          </w:p>
        </w:tc>
      </w:tr>
    </w:tbl>
    <w:p w14:paraId="6F83B63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AF37EE9" w14:textId="77777777" w:rsidR="00DE6849" w:rsidRPr="00097EB9" w:rsidRDefault="00DE6849" w:rsidP="00DE6849">
      <w:r w:rsidRPr="00097EB9">
        <w:rPr>
          <w:rStyle w:val="HideTWBExt"/>
        </w:rPr>
        <w:t>&lt;/Amend&gt;</w:t>
      </w:r>
    </w:p>
    <w:p w14:paraId="3D11BE3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397</w:t>
      </w:r>
      <w:r w:rsidRPr="00097EB9">
        <w:rPr>
          <w:rStyle w:val="HideTWBExt"/>
        </w:rPr>
        <w:t>&lt;/NumAm&gt;</w:t>
      </w:r>
    </w:p>
    <w:p w14:paraId="6CBA8CFB"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4BBF6CF3" w14:textId="77777777" w:rsidR="00DE6849" w:rsidRPr="00097EB9" w:rsidRDefault="00DE6849" w:rsidP="00DE6849">
      <w:pPr>
        <w:pStyle w:val="NormalBold"/>
      </w:pPr>
      <w:r w:rsidRPr="00097EB9">
        <w:rPr>
          <w:rStyle w:val="HideTWBExt"/>
          <w:b w:val="0"/>
        </w:rPr>
        <w:t>&lt;/RepeatBlock-By&gt;</w:t>
      </w:r>
    </w:p>
    <w:p w14:paraId="09C3722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A0028A0"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E5DE678" w14:textId="77777777" w:rsidTr="009623D8">
        <w:trPr>
          <w:trHeight w:hRule="exact" w:val="240"/>
          <w:jc w:val="center"/>
        </w:trPr>
        <w:tc>
          <w:tcPr>
            <w:tcW w:w="9752" w:type="dxa"/>
            <w:gridSpan w:val="2"/>
            <w:tcBorders>
              <w:top w:val="nil"/>
              <w:left w:val="nil"/>
              <w:bottom w:val="nil"/>
              <w:right w:val="nil"/>
            </w:tcBorders>
          </w:tcPr>
          <w:p w14:paraId="63235AC3" w14:textId="77777777" w:rsidR="00DE6849" w:rsidRPr="00097EB9" w:rsidRDefault="00DE6849" w:rsidP="009623D8"/>
        </w:tc>
      </w:tr>
      <w:tr w:rsidR="00DE6849" w:rsidRPr="00097EB9" w14:paraId="02854E73" w14:textId="77777777" w:rsidTr="009623D8">
        <w:trPr>
          <w:trHeight w:val="240"/>
          <w:jc w:val="center"/>
        </w:trPr>
        <w:tc>
          <w:tcPr>
            <w:tcW w:w="4876" w:type="dxa"/>
            <w:tcBorders>
              <w:top w:val="nil"/>
              <w:left w:val="nil"/>
              <w:bottom w:val="nil"/>
              <w:right w:val="nil"/>
            </w:tcBorders>
          </w:tcPr>
          <w:p w14:paraId="535F7E8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186FC2F" w14:textId="77777777" w:rsidR="00DE6849" w:rsidRPr="00097EB9" w:rsidRDefault="00DE6849" w:rsidP="009623D8">
            <w:pPr>
              <w:pStyle w:val="AmColumnHeading"/>
            </w:pPr>
            <w:r w:rsidRPr="00097EB9">
              <w:t>Geänderter Text</w:t>
            </w:r>
          </w:p>
        </w:tc>
      </w:tr>
      <w:tr w:rsidR="00DE6849" w:rsidRPr="00097EB9" w14:paraId="3EBD39E7" w14:textId="77777777" w:rsidTr="009623D8">
        <w:trPr>
          <w:jc w:val="center"/>
        </w:trPr>
        <w:tc>
          <w:tcPr>
            <w:tcW w:w="4876" w:type="dxa"/>
            <w:tcBorders>
              <w:top w:val="nil"/>
              <w:left w:val="nil"/>
              <w:bottom w:val="nil"/>
              <w:right w:val="nil"/>
            </w:tcBorders>
          </w:tcPr>
          <w:p w14:paraId="4F1F4E2B" w14:textId="77777777" w:rsidR="00DE6849" w:rsidRPr="00097EB9" w:rsidRDefault="00DE6849" w:rsidP="009623D8">
            <w:pPr>
              <w:pStyle w:val="Normal6a"/>
            </w:pPr>
            <w:r w:rsidRPr="00097EB9">
              <w:t>12.</w:t>
            </w:r>
            <w:r w:rsidRPr="00097EB9">
              <w:tab/>
              <w:t xml:space="preserve">fordert die Kommission auf, Vorschläge </w:t>
            </w:r>
            <w:r w:rsidRPr="00097EB9">
              <w:rPr>
                <w:b/>
                <w:i/>
              </w:rPr>
              <w:t>dazu</w:t>
            </w:r>
            <w:r w:rsidRPr="00097EB9">
              <w:t xml:space="preserve"> auszuarbeiten, </w:t>
            </w:r>
            <w:r w:rsidRPr="00097EB9">
              <w:rPr>
                <w:b/>
                <w:i/>
              </w:rPr>
              <w:t>wie Instrumente geschaffen werden können, mit denen</w:t>
            </w:r>
            <w:r w:rsidRPr="00097EB9">
              <w:t xml:space="preserve"> die Ersparnisse von Haushalten in produktive Investitionen </w:t>
            </w:r>
            <w:r w:rsidRPr="00097EB9">
              <w:rPr>
                <w:b/>
                <w:i/>
              </w:rPr>
              <w:t>geleitet werden können</w:t>
            </w:r>
            <w:r w:rsidRPr="00097EB9">
              <w:t>;</w:t>
            </w:r>
            <w:r w:rsidRPr="00097EB9">
              <w:rPr>
                <w:b/>
                <w:i/>
              </w:rPr>
              <w:t xml:space="preserve">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w:t>
            </w:r>
            <w:r w:rsidRPr="00097EB9">
              <w:t xml:space="preserve"> </w:t>
            </w:r>
            <w:r w:rsidRPr="00097EB9">
              <w:rPr>
                <w:b/>
                <w:i/>
              </w:rPr>
              <w:t>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7F06B0E5" w14:textId="77777777" w:rsidR="00DE6849" w:rsidRPr="00097EB9" w:rsidRDefault="00DE6849" w:rsidP="009623D8">
            <w:pPr>
              <w:pStyle w:val="Normal6a"/>
            </w:pPr>
            <w:r w:rsidRPr="00097EB9">
              <w:t>12.</w:t>
            </w:r>
            <w:r w:rsidRPr="00097EB9">
              <w:tab/>
              <w:t xml:space="preserve">fordert die Kommission auf, Vorschläge auszuarbeiten, </w:t>
            </w:r>
            <w:r w:rsidRPr="00097EB9">
              <w:rPr>
                <w:b/>
                <w:i/>
              </w:rPr>
              <w:t>um</w:t>
            </w:r>
            <w:r w:rsidRPr="00097EB9">
              <w:t xml:space="preserve"> die Ersparnisse von Haushalten in produktive Investitionen </w:t>
            </w:r>
            <w:r w:rsidRPr="00097EB9">
              <w:rPr>
                <w:b/>
                <w:i/>
              </w:rPr>
              <w:t>zu leiten, indem die richtigen Rahmenbedingungen geschaffen werden</w:t>
            </w:r>
            <w:r w:rsidRPr="00097EB9">
              <w:t>;</w:t>
            </w:r>
            <w:r w:rsidRPr="00097EB9">
              <w:rPr>
                <w:b/>
                <w:i/>
              </w:rPr>
              <w:t xml:space="preserve"> äußert jedoch Zweifel daran, dass die Schaffung von Finanzprodukten auf europäischer Ebene der richtige Weg ist; erinnert in diesem Zusammenhang an das Paneuropäische Private Pensionsprodukt (PEPP), das bislang kaum Akzeptanz gefunden hat;</w:t>
            </w:r>
          </w:p>
        </w:tc>
      </w:tr>
    </w:tbl>
    <w:p w14:paraId="7C631E5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190F8FC" w14:textId="77777777" w:rsidR="00DE6849" w:rsidRPr="00097EB9" w:rsidRDefault="00DE6849" w:rsidP="00DE6849">
      <w:r w:rsidRPr="00097EB9">
        <w:rPr>
          <w:rStyle w:val="HideTWBExt"/>
        </w:rPr>
        <w:t>&lt;/Amend&gt;</w:t>
      </w:r>
    </w:p>
    <w:p w14:paraId="2D25209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398</w:t>
      </w:r>
      <w:r w:rsidRPr="00097EB9">
        <w:rPr>
          <w:rStyle w:val="HideTWBExt"/>
        </w:rPr>
        <w:t>&lt;/NumAm&gt;</w:t>
      </w:r>
    </w:p>
    <w:p w14:paraId="045F794E"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5DBD46E7" w14:textId="77777777" w:rsidR="00DE6849" w:rsidRPr="00097EB9" w:rsidRDefault="00DE6849" w:rsidP="00DE6849">
      <w:pPr>
        <w:pStyle w:val="NormalBold"/>
      </w:pPr>
      <w:r w:rsidRPr="00097EB9">
        <w:rPr>
          <w:rStyle w:val="HideTWBExt"/>
          <w:b w:val="0"/>
        </w:rPr>
        <w:t>&lt;/RepeatBlock-By&gt;</w:t>
      </w:r>
    </w:p>
    <w:p w14:paraId="4155F42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983FC52"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87C6F52" w14:textId="77777777" w:rsidTr="009623D8">
        <w:trPr>
          <w:trHeight w:hRule="exact" w:val="240"/>
          <w:jc w:val="center"/>
        </w:trPr>
        <w:tc>
          <w:tcPr>
            <w:tcW w:w="9752" w:type="dxa"/>
            <w:gridSpan w:val="2"/>
            <w:tcBorders>
              <w:top w:val="nil"/>
              <w:left w:val="nil"/>
              <w:bottom w:val="nil"/>
              <w:right w:val="nil"/>
            </w:tcBorders>
          </w:tcPr>
          <w:p w14:paraId="77739733" w14:textId="77777777" w:rsidR="00DE6849" w:rsidRPr="00097EB9" w:rsidRDefault="00DE6849" w:rsidP="009623D8"/>
        </w:tc>
      </w:tr>
      <w:tr w:rsidR="00DE6849" w:rsidRPr="00097EB9" w14:paraId="1D3E35D9" w14:textId="77777777" w:rsidTr="009623D8">
        <w:trPr>
          <w:trHeight w:val="240"/>
          <w:jc w:val="center"/>
        </w:trPr>
        <w:tc>
          <w:tcPr>
            <w:tcW w:w="4876" w:type="dxa"/>
            <w:tcBorders>
              <w:top w:val="nil"/>
              <w:left w:val="nil"/>
              <w:bottom w:val="nil"/>
              <w:right w:val="nil"/>
            </w:tcBorders>
          </w:tcPr>
          <w:p w14:paraId="48C776E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72A4FA5" w14:textId="77777777" w:rsidR="00DE6849" w:rsidRPr="00097EB9" w:rsidRDefault="00DE6849" w:rsidP="009623D8">
            <w:pPr>
              <w:pStyle w:val="AmColumnHeading"/>
            </w:pPr>
            <w:r w:rsidRPr="00097EB9">
              <w:t>Geänderter Text</w:t>
            </w:r>
          </w:p>
        </w:tc>
      </w:tr>
      <w:tr w:rsidR="00DE6849" w:rsidRPr="00097EB9" w14:paraId="5D2A0FC1" w14:textId="77777777" w:rsidTr="009623D8">
        <w:trPr>
          <w:jc w:val="center"/>
        </w:trPr>
        <w:tc>
          <w:tcPr>
            <w:tcW w:w="4876" w:type="dxa"/>
            <w:tcBorders>
              <w:top w:val="nil"/>
              <w:left w:val="nil"/>
              <w:bottom w:val="nil"/>
              <w:right w:val="nil"/>
            </w:tcBorders>
          </w:tcPr>
          <w:p w14:paraId="76A4958D"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w:t>
            </w:r>
            <w:r w:rsidRPr="00097EB9">
              <w:rPr>
                <w:b/>
                <w:i/>
              </w:rPr>
              <w:t>Produktvereinfachung, niedrige</w:t>
            </w:r>
            <w:r w:rsidRPr="00097EB9">
              <w:t xml:space="preserve"> Kosten, Portfoliostrukturierung und Risikominderungstechniken zu prüfen; fordert die Kommission insbesondere auf, die Wirksamkeit </w:t>
            </w:r>
            <w:r w:rsidRPr="00097EB9">
              <w:rPr>
                <w:b/>
                <w:i/>
              </w:rPr>
              <w:t>eines Gütesiegels</w:t>
            </w:r>
            <w:r w:rsidRPr="00097EB9">
              <w:t xml:space="preserve"> für Anlagen, die </w:t>
            </w:r>
            <w:r w:rsidRPr="00097EB9">
              <w:rPr>
                <w:b/>
                <w:i/>
              </w:rPr>
              <w:t>nachhaltig sind und sich in der EU befinden</w:t>
            </w:r>
            <w:r w:rsidRPr="00097EB9">
              <w:t>, zu prüfen;</w:t>
            </w:r>
          </w:p>
        </w:tc>
        <w:tc>
          <w:tcPr>
            <w:tcW w:w="4876" w:type="dxa"/>
            <w:tcBorders>
              <w:top w:val="nil"/>
              <w:left w:val="nil"/>
              <w:bottom w:val="nil"/>
              <w:right w:val="nil"/>
            </w:tcBorders>
          </w:tcPr>
          <w:p w14:paraId="230A4C9E"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w:t>
            </w:r>
            <w:r w:rsidRPr="00097EB9">
              <w:rPr>
                <w:b/>
                <w:i/>
              </w:rPr>
              <w:t>„unkomplizierte“ Produkte, angemessene</w:t>
            </w:r>
            <w:r w:rsidRPr="00097EB9">
              <w:t xml:space="preserve"> Kosten, </w:t>
            </w:r>
            <w:r w:rsidRPr="00097EB9">
              <w:rPr>
                <w:b/>
                <w:i/>
              </w:rPr>
              <w:t>Schwerpunkt auf langfristigen Anlagen,</w:t>
            </w:r>
            <w:r w:rsidRPr="00097EB9">
              <w:t xml:space="preserve"> Portfoliostrukturierung und Risikominderungstechniken zu prüfen; fordert die Kommission insbesondere auf, die Wirksamkeit </w:t>
            </w:r>
            <w:r w:rsidRPr="00097EB9">
              <w:rPr>
                <w:b/>
                <w:i/>
              </w:rPr>
              <w:t>und das Interesse der Unternehmen und der Bürgerinnen und Bürger an einem Gütesiegel</w:t>
            </w:r>
            <w:r w:rsidRPr="00097EB9">
              <w:t xml:space="preserve"> für Anlagen, die </w:t>
            </w:r>
            <w:r w:rsidRPr="00097EB9">
              <w:rPr>
                <w:b/>
                <w:i/>
              </w:rPr>
              <w:t>den Anlegern weltweite Renditechancen bieten</w:t>
            </w:r>
            <w:r w:rsidRPr="00097EB9">
              <w:t>, zu prüfen;</w:t>
            </w:r>
          </w:p>
        </w:tc>
      </w:tr>
    </w:tbl>
    <w:p w14:paraId="31AB4E7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3EDB533" w14:textId="77777777" w:rsidR="00DE6849" w:rsidRPr="00097EB9" w:rsidRDefault="00DE6849" w:rsidP="00DE6849">
      <w:r w:rsidRPr="00097EB9">
        <w:rPr>
          <w:rStyle w:val="HideTWBExt"/>
        </w:rPr>
        <w:t>&lt;/Amend&gt;</w:t>
      </w:r>
    </w:p>
    <w:p w14:paraId="3AD75F8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399</w:t>
      </w:r>
      <w:r w:rsidRPr="00097EB9">
        <w:rPr>
          <w:rStyle w:val="HideTWBExt"/>
        </w:rPr>
        <w:t>&lt;/NumAm&gt;</w:t>
      </w:r>
    </w:p>
    <w:p w14:paraId="737900C7"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041FD5B9" w14:textId="77777777" w:rsidR="00DE6849" w:rsidRPr="00097EB9" w:rsidRDefault="00DE6849" w:rsidP="00DE6849">
      <w:pPr>
        <w:pStyle w:val="NormalBold"/>
      </w:pPr>
      <w:r w:rsidRPr="00097EB9">
        <w:rPr>
          <w:rStyle w:val="HideTWBExt"/>
          <w:b w:val="0"/>
        </w:rPr>
        <w:t>&lt;/RepeatBlock-By&gt;</w:t>
      </w:r>
    </w:p>
    <w:p w14:paraId="5456BE6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ED31EA2"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6FD0EA7" w14:textId="77777777" w:rsidTr="009623D8">
        <w:trPr>
          <w:trHeight w:hRule="exact" w:val="240"/>
          <w:jc w:val="center"/>
        </w:trPr>
        <w:tc>
          <w:tcPr>
            <w:tcW w:w="9752" w:type="dxa"/>
            <w:gridSpan w:val="2"/>
            <w:tcBorders>
              <w:top w:val="nil"/>
              <w:left w:val="nil"/>
              <w:bottom w:val="nil"/>
              <w:right w:val="nil"/>
            </w:tcBorders>
          </w:tcPr>
          <w:p w14:paraId="244ADC95" w14:textId="77777777" w:rsidR="00DE6849" w:rsidRPr="00097EB9" w:rsidRDefault="00DE6849" w:rsidP="009623D8"/>
        </w:tc>
      </w:tr>
      <w:tr w:rsidR="00DE6849" w:rsidRPr="00097EB9" w14:paraId="2ACD2ED4" w14:textId="77777777" w:rsidTr="009623D8">
        <w:trPr>
          <w:trHeight w:val="240"/>
          <w:jc w:val="center"/>
        </w:trPr>
        <w:tc>
          <w:tcPr>
            <w:tcW w:w="4876" w:type="dxa"/>
            <w:tcBorders>
              <w:top w:val="nil"/>
              <w:left w:val="nil"/>
              <w:bottom w:val="nil"/>
              <w:right w:val="nil"/>
            </w:tcBorders>
          </w:tcPr>
          <w:p w14:paraId="1528044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B39931A" w14:textId="77777777" w:rsidR="00DE6849" w:rsidRPr="00097EB9" w:rsidRDefault="00DE6849" w:rsidP="009623D8">
            <w:pPr>
              <w:pStyle w:val="AmColumnHeading"/>
            </w:pPr>
            <w:r w:rsidRPr="00097EB9">
              <w:t>Geänderter Text</w:t>
            </w:r>
          </w:p>
        </w:tc>
      </w:tr>
      <w:tr w:rsidR="00DE6849" w:rsidRPr="00097EB9" w14:paraId="643EBA24" w14:textId="77777777" w:rsidTr="009623D8">
        <w:trPr>
          <w:jc w:val="center"/>
        </w:trPr>
        <w:tc>
          <w:tcPr>
            <w:tcW w:w="4876" w:type="dxa"/>
            <w:tcBorders>
              <w:top w:val="nil"/>
              <w:left w:val="nil"/>
              <w:bottom w:val="nil"/>
              <w:right w:val="nil"/>
            </w:tcBorders>
          </w:tcPr>
          <w:p w14:paraId="1C8A4173"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w:t>
            </w:r>
            <w:r w:rsidRPr="00097EB9">
              <w:rPr>
                <w:b/>
                <w:i/>
              </w:rPr>
              <w:t>die</w:t>
            </w:r>
            <w:r w:rsidRPr="00097EB9">
              <w:t xml:space="preserve"> Ersparnisse </w:t>
            </w:r>
            <w:r w:rsidRPr="00097EB9">
              <w:rPr>
                <w:b/>
                <w:i/>
              </w:rPr>
              <w:t>von Haushalten</w:t>
            </w:r>
            <w:r w:rsidRPr="00097EB9">
              <w:t xml:space="preserve"> in produktive Investitionen geleitet werden können; fordert die Kommission auf, die Idee der Schaffung eines EU-Anlagekontos oder eines Gütesiegels auf EU-Ebene für </w:t>
            </w:r>
            <w:r w:rsidRPr="00097EB9">
              <w:rPr>
                <w:b/>
                <w:i/>
              </w:rPr>
              <w:t>einfache</w:t>
            </w:r>
            <w:r w:rsidRPr="00097EB9">
              <w:t xml:space="preserve"> Anlageprodukte, die für Kleinanleger geeignet sind</w:t>
            </w:r>
            <w:r w:rsidRPr="00097EB9">
              <w:rPr>
                <w:b/>
                <w:i/>
              </w:rPr>
              <w:t>, auf der Grundlage gemeinsamer Kriterien oder Merkmale wie Produktvereinfachung, niedrige Kosten, Portfoliostrukturierung und Risikominderungstechniken</w:t>
            </w:r>
            <w:r w:rsidRPr="00097EB9">
              <w:t xml:space="preserve"> zu prüfen;</w:t>
            </w:r>
            <w:r w:rsidRPr="00097EB9">
              <w:rPr>
                <w:b/>
                <w:i/>
              </w:rPr>
              <w:t xml:space="preserve"> fordert die Kommission insbesondere auf, die Wirksamkeit eines Gütesiegels für Anlagen, die nachhaltig sind und sich in der EU befinden, zu prüfen</w:t>
            </w:r>
            <w:r w:rsidRPr="00097EB9">
              <w:t>;</w:t>
            </w:r>
          </w:p>
        </w:tc>
        <w:tc>
          <w:tcPr>
            <w:tcW w:w="4876" w:type="dxa"/>
            <w:tcBorders>
              <w:top w:val="nil"/>
              <w:left w:val="nil"/>
              <w:bottom w:val="nil"/>
              <w:right w:val="nil"/>
            </w:tcBorders>
          </w:tcPr>
          <w:p w14:paraId="7EFDA8B9"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Ersparnisse in produktive Investitionen geleitet werden können; fordert die Kommission auf, die Idee der Schaffung eines EU-Anlagekontos</w:t>
            </w:r>
            <w:r w:rsidRPr="00097EB9">
              <w:rPr>
                <w:b/>
                <w:i/>
              </w:rPr>
              <w:t>, das für alle Unionsbürgerinnen und -bürger zugänglich ist,</w:t>
            </w:r>
            <w:r w:rsidRPr="00097EB9">
              <w:t xml:space="preserve"> oder eines Gütesiegels auf EU-Ebene für Anlageprodukte, die für Kleinanleger geeignet sind </w:t>
            </w:r>
            <w:r w:rsidRPr="00097EB9">
              <w:rPr>
                <w:b/>
                <w:i/>
              </w:rPr>
              <w:t>und die im besten Interesse der Anleger eine eigene Anlagestrategie verfolgen,</w:t>
            </w:r>
            <w:r w:rsidRPr="00097EB9">
              <w:t xml:space="preserve"> zu prüfen</w:t>
            </w:r>
            <w:r w:rsidRPr="00097EB9">
              <w:rPr>
                <w:b/>
                <w:i/>
              </w:rPr>
              <w:t>, um Privatanlagen zu fördern, mehr Wohlstand zu schaffen und die Stärkung der europäischen Kapitalmärkte voranzutreiben</w:t>
            </w:r>
            <w:r w:rsidRPr="00097EB9">
              <w:t xml:space="preserve">; </w:t>
            </w:r>
            <w:r w:rsidRPr="00097EB9">
              <w:rPr>
                <w:b/>
                <w:i/>
              </w:rPr>
              <w:t>fordert die Mitgliedstaaten ferner auf, Optionen für eine Koordinierung zu prüfen, um Anreize für die Schaffung eines solchen Produkts zu schaffen; </w:t>
            </w:r>
          </w:p>
        </w:tc>
      </w:tr>
    </w:tbl>
    <w:p w14:paraId="5577D78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1938DA9" w14:textId="77777777" w:rsidR="00DE6849" w:rsidRPr="00097EB9" w:rsidRDefault="00DE6849" w:rsidP="00DE6849">
      <w:r w:rsidRPr="00097EB9">
        <w:rPr>
          <w:rStyle w:val="HideTWBExt"/>
        </w:rPr>
        <w:t>&lt;/Amend&gt;</w:t>
      </w:r>
    </w:p>
    <w:p w14:paraId="63A813E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400</w:t>
      </w:r>
      <w:r w:rsidRPr="00097EB9">
        <w:rPr>
          <w:rStyle w:val="HideTWBExt"/>
        </w:rPr>
        <w:t>&lt;/NumAm&gt;</w:t>
      </w:r>
    </w:p>
    <w:p w14:paraId="4211970F" w14:textId="77777777" w:rsidR="00DE6849" w:rsidRPr="00097EB9" w:rsidRDefault="00DE6849" w:rsidP="00DE6849">
      <w:pPr>
        <w:pStyle w:val="NormalBold"/>
      </w:pPr>
      <w:r w:rsidRPr="00097EB9">
        <w:rPr>
          <w:rStyle w:val="HideTWBExt"/>
          <w:b w:val="0"/>
        </w:rPr>
        <w:t>&lt;RepeatBlock-By&gt;&lt;Members&gt;</w:t>
      </w:r>
      <w:r w:rsidRPr="00097EB9">
        <w:t>Christophe Gomart</w:t>
      </w:r>
      <w:r w:rsidRPr="00097EB9">
        <w:rPr>
          <w:rStyle w:val="HideTWBExt"/>
          <w:b w:val="0"/>
        </w:rPr>
        <w:t>&lt;/Members&gt;</w:t>
      </w:r>
    </w:p>
    <w:p w14:paraId="37DCEF1E" w14:textId="77777777" w:rsidR="00DE6849" w:rsidRPr="00097EB9" w:rsidRDefault="00DE6849" w:rsidP="00DE6849">
      <w:pPr>
        <w:pStyle w:val="NormalBold"/>
      </w:pPr>
      <w:r w:rsidRPr="00097EB9">
        <w:rPr>
          <w:rStyle w:val="HideTWBExt"/>
          <w:b w:val="0"/>
        </w:rPr>
        <w:t>&lt;/RepeatBlock-By&gt;</w:t>
      </w:r>
    </w:p>
    <w:p w14:paraId="31CE357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EE67285"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6E778A6" w14:textId="77777777" w:rsidTr="009623D8">
        <w:trPr>
          <w:trHeight w:hRule="exact" w:val="240"/>
          <w:jc w:val="center"/>
        </w:trPr>
        <w:tc>
          <w:tcPr>
            <w:tcW w:w="9752" w:type="dxa"/>
            <w:gridSpan w:val="2"/>
            <w:tcBorders>
              <w:top w:val="nil"/>
              <w:left w:val="nil"/>
              <w:bottom w:val="nil"/>
              <w:right w:val="nil"/>
            </w:tcBorders>
          </w:tcPr>
          <w:p w14:paraId="79C4330D" w14:textId="77777777" w:rsidR="00DE6849" w:rsidRPr="00097EB9" w:rsidRDefault="00DE6849" w:rsidP="009623D8"/>
        </w:tc>
      </w:tr>
      <w:tr w:rsidR="00DE6849" w:rsidRPr="00097EB9" w14:paraId="3EC9256F" w14:textId="77777777" w:rsidTr="009623D8">
        <w:trPr>
          <w:trHeight w:val="240"/>
          <w:jc w:val="center"/>
        </w:trPr>
        <w:tc>
          <w:tcPr>
            <w:tcW w:w="4876" w:type="dxa"/>
            <w:tcBorders>
              <w:top w:val="nil"/>
              <w:left w:val="nil"/>
              <w:bottom w:val="nil"/>
              <w:right w:val="nil"/>
            </w:tcBorders>
          </w:tcPr>
          <w:p w14:paraId="290C6D1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CC2F8A1" w14:textId="77777777" w:rsidR="00DE6849" w:rsidRPr="00097EB9" w:rsidRDefault="00DE6849" w:rsidP="009623D8">
            <w:pPr>
              <w:pStyle w:val="AmColumnHeading"/>
            </w:pPr>
            <w:r w:rsidRPr="00097EB9">
              <w:t>Geänderter Text</w:t>
            </w:r>
          </w:p>
        </w:tc>
      </w:tr>
      <w:tr w:rsidR="00DE6849" w:rsidRPr="00097EB9" w14:paraId="7AAC1AF1" w14:textId="77777777" w:rsidTr="009623D8">
        <w:trPr>
          <w:jc w:val="center"/>
        </w:trPr>
        <w:tc>
          <w:tcPr>
            <w:tcW w:w="4876" w:type="dxa"/>
            <w:tcBorders>
              <w:top w:val="nil"/>
              <w:left w:val="nil"/>
              <w:bottom w:val="nil"/>
              <w:right w:val="nil"/>
            </w:tcBorders>
          </w:tcPr>
          <w:p w14:paraId="45ADF136"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t>
            </w:r>
            <w:r w:rsidRPr="00097EB9">
              <w:rPr>
                <w:b/>
                <w:i/>
              </w:rPr>
              <w:t>wie Produktvereinfachung, niedrige Kosten, Portfoliostrukturierung und Risikominderungstechniken</w:t>
            </w:r>
            <w:r w:rsidRPr="00097EB9">
              <w:t xml:space="preserve">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3D0B6EF2"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w:t>
            </w:r>
            <w:r w:rsidRPr="00097EB9">
              <w:rPr>
                <w:b/>
                <w:i/>
              </w:rPr>
              <w:t>, zum Beispiel durch eine automatische Anmeldung bei Zusatzvorsorgemodellen und Mitarbeiterbeteiligungsprogrammen</w:t>
            </w:r>
            <w:r w:rsidRPr="00097EB9">
              <w:t>; fordert die Kommission auf, die Idee der Schaffung eines EU-Anlagekontos oder eines Gütesiegels auf EU-Ebene für einfache Anlageprodukte, die für Kleinanleger geeignet sind, auf der Grundlage gemeinsamer Kriterien oder Merkmale</w:t>
            </w:r>
            <w:r w:rsidRPr="00097EB9">
              <w:rPr>
                <w:b/>
                <w:i/>
              </w:rPr>
              <w:t>, die langfristige Investitionen in das Kapital von Unternehmen in der Europäischen Union fördern,</w:t>
            </w:r>
            <w:r w:rsidRPr="00097EB9">
              <w:t xml:space="preserve"> zu prüfen; fordert die Kommission insbesondere auf, die Wirksamkeit eines Gütesiegels für Anlagen, die nachhaltig sind und sich in der EU befinden, zu prüfen;</w:t>
            </w:r>
          </w:p>
        </w:tc>
      </w:tr>
    </w:tbl>
    <w:p w14:paraId="3792985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{FR}</w:t>
      </w:r>
      <w:r w:rsidRPr="00097EB9">
        <w:t>fr</w:t>
      </w:r>
      <w:r w:rsidRPr="00097EB9">
        <w:rPr>
          <w:rStyle w:val="HideTWBExt"/>
        </w:rPr>
        <w:t>&lt;/Original&gt;</w:t>
      </w:r>
    </w:p>
    <w:p w14:paraId="0DEC4211" w14:textId="77777777" w:rsidR="00DE6849" w:rsidRPr="00097EB9" w:rsidRDefault="00DE6849" w:rsidP="00DE6849">
      <w:r w:rsidRPr="00097EB9">
        <w:rPr>
          <w:rStyle w:val="HideTWBExt"/>
        </w:rPr>
        <w:t>&lt;/Amend&gt;</w:t>
      </w:r>
    </w:p>
    <w:p w14:paraId="428999E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401</w:t>
      </w:r>
      <w:r w:rsidRPr="00097EB9">
        <w:rPr>
          <w:rStyle w:val="HideTWBExt"/>
        </w:rPr>
        <w:t>&lt;/NumAm&gt;</w:t>
      </w:r>
    </w:p>
    <w:p w14:paraId="33E29FB1"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1815228B" w14:textId="77777777" w:rsidR="00DE6849" w:rsidRPr="00097EB9" w:rsidRDefault="00DE6849" w:rsidP="00DE6849">
      <w:pPr>
        <w:pStyle w:val="NormalBold"/>
      </w:pPr>
      <w:r w:rsidRPr="00097EB9">
        <w:rPr>
          <w:rStyle w:val="HideTWBExt"/>
          <w:b w:val="0"/>
        </w:rPr>
        <w:t>&lt;/RepeatBlock-By&gt;</w:t>
      </w:r>
    </w:p>
    <w:p w14:paraId="7DDAEEC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3076903"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C35A001" w14:textId="77777777" w:rsidTr="009623D8">
        <w:trPr>
          <w:trHeight w:hRule="exact" w:val="240"/>
          <w:jc w:val="center"/>
        </w:trPr>
        <w:tc>
          <w:tcPr>
            <w:tcW w:w="9752" w:type="dxa"/>
            <w:gridSpan w:val="2"/>
            <w:tcBorders>
              <w:top w:val="nil"/>
              <w:left w:val="nil"/>
              <w:bottom w:val="nil"/>
              <w:right w:val="nil"/>
            </w:tcBorders>
          </w:tcPr>
          <w:p w14:paraId="5E5489C1" w14:textId="77777777" w:rsidR="00DE6849" w:rsidRPr="00097EB9" w:rsidRDefault="00DE6849" w:rsidP="009623D8"/>
        </w:tc>
      </w:tr>
      <w:tr w:rsidR="00DE6849" w:rsidRPr="00097EB9" w14:paraId="5DAA7B36" w14:textId="77777777" w:rsidTr="009623D8">
        <w:trPr>
          <w:trHeight w:val="240"/>
          <w:jc w:val="center"/>
        </w:trPr>
        <w:tc>
          <w:tcPr>
            <w:tcW w:w="4876" w:type="dxa"/>
            <w:tcBorders>
              <w:top w:val="nil"/>
              <w:left w:val="nil"/>
              <w:bottom w:val="nil"/>
              <w:right w:val="nil"/>
            </w:tcBorders>
          </w:tcPr>
          <w:p w14:paraId="60483FF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ECB05CD" w14:textId="77777777" w:rsidR="00DE6849" w:rsidRPr="00097EB9" w:rsidRDefault="00DE6849" w:rsidP="009623D8">
            <w:pPr>
              <w:pStyle w:val="AmColumnHeading"/>
            </w:pPr>
            <w:r w:rsidRPr="00097EB9">
              <w:t>Geänderter Text</w:t>
            </w:r>
          </w:p>
        </w:tc>
      </w:tr>
      <w:tr w:rsidR="00DE6849" w:rsidRPr="00097EB9" w14:paraId="7F1F9CD7" w14:textId="77777777" w:rsidTr="009623D8">
        <w:trPr>
          <w:jc w:val="center"/>
        </w:trPr>
        <w:tc>
          <w:tcPr>
            <w:tcW w:w="4876" w:type="dxa"/>
            <w:tcBorders>
              <w:top w:val="nil"/>
              <w:left w:val="nil"/>
              <w:bottom w:val="nil"/>
              <w:right w:val="nil"/>
            </w:tcBorders>
          </w:tcPr>
          <w:p w14:paraId="7045BC7A" w14:textId="77777777" w:rsidR="00DE6849" w:rsidRPr="00097EB9" w:rsidRDefault="00DE6849" w:rsidP="009623D8">
            <w:pPr>
              <w:pStyle w:val="Normal6a"/>
            </w:pPr>
            <w:r w:rsidRPr="00097EB9">
              <w:t>12.</w:t>
            </w:r>
            <w:r w:rsidRPr="00097EB9">
              <w:tab/>
              <w:t xml:space="preserve">fordert die Kommission auf, Vorschläge </w:t>
            </w:r>
            <w:r w:rsidRPr="00097EB9">
              <w:rPr>
                <w:b/>
                <w:i/>
              </w:rPr>
              <w:t>dazu</w:t>
            </w:r>
            <w:r w:rsidRPr="00097EB9">
              <w:t xml:space="preserve"> auszuarbeiten, </w:t>
            </w:r>
            <w:r w:rsidRPr="00097EB9">
              <w:rPr>
                <w:b/>
                <w:i/>
              </w:rPr>
              <w:t>wie Instrumente geschaffen werden können, mit denen</w:t>
            </w:r>
            <w:r w:rsidRPr="00097EB9">
              <w:t xml:space="preserve"> die Ersparnisse von Haushalten in produktive Investitionen </w:t>
            </w:r>
            <w:r w:rsidRPr="00097EB9">
              <w:rPr>
                <w:b/>
                <w:i/>
              </w:rPr>
              <w:t>geleitet werden können</w:t>
            </w:r>
            <w:r w:rsidRPr="00097EB9">
              <w:t xml:space="preserve">; fordert die Kommission auf, die </w:t>
            </w:r>
            <w:r w:rsidRPr="00097EB9">
              <w:rPr>
                <w:b/>
                <w:i/>
              </w:rPr>
              <w:t>Idee der</w:t>
            </w:r>
            <w:r w:rsidRPr="00097EB9">
              <w:t xml:space="preserve"> Schaffung </w:t>
            </w:r>
            <w:r w:rsidRPr="00097EB9">
              <w:rPr>
                <w:b/>
                <w:i/>
              </w:rPr>
              <w:t>eines EU-Anlagekontos oder</w:t>
            </w:r>
            <w:r w:rsidRPr="00097EB9">
              <w:t xml:space="preserve"> eines Gütesiegels auf EU-Ebene für </w:t>
            </w:r>
            <w:r w:rsidRPr="00097EB9">
              <w:rPr>
                <w:b/>
                <w:i/>
              </w:rPr>
              <w:t>einfache</w:t>
            </w:r>
            <w:r w:rsidRPr="00097EB9">
              <w:t xml:space="preserve"> Anlageprodukte</w:t>
            </w:r>
            <w:r w:rsidRPr="00097EB9">
              <w:rPr>
                <w:b/>
                <w:i/>
              </w:rPr>
              <w:t>, die für Kleinanleger geeignet sind</w:t>
            </w:r>
            <w:r w:rsidRPr="00097EB9">
              <w:t xml:space="preserve">, auf der Grundlage gemeinsamer Kriterien oder Merkmale wie Produktvereinfachung, niedrige Kosten, Portfoliostrukturierung und Risikominderungstechniken zu prüfen; fordert die Kommission insbesondere auf, </w:t>
            </w:r>
            <w:r w:rsidRPr="00097EB9">
              <w:rPr>
                <w:b/>
                <w:i/>
              </w:rPr>
              <w:t>die Wirksamkeit</w:t>
            </w:r>
            <w:r w:rsidRPr="00097EB9">
              <w:t xml:space="preserve"> eines Gütesiegels für Anlagen, die </w:t>
            </w:r>
            <w:r w:rsidRPr="00097EB9">
              <w:rPr>
                <w:b/>
                <w:i/>
              </w:rPr>
              <w:t>nachhaltig sind und</w:t>
            </w:r>
            <w:r w:rsidRPr="00097EB9">
              <w:t xml:space="preserve"> sich in der EU befinden, zu prüfen;</w:t>
            </w:r>
          </w:p>
        </w:tc>
        <w:tc>
          <w:tcPr>
            <w:tcW w:w="4876" w:type="dxa"/>
            <w:tcBorders>
              <w:top w:val="nil"/>
              <w:left w:val="nil"/>
              <w:bottom w:val="nil"/>
              <w:right w:val="nil"/>
            </w:tcBorders>
          </w:tcPr>
          <w:p w14:paraId="3E5C89CF" w14:textId="77777777" w:rsidR="00DE6849" w:rsidRPr="00097EB9" w:rsidRDefault="00DE6849" w:rsidP="009623D8">
            <w:pPr>
              <w:pStyle w:val="Normal6a"/>
            </w:pPr>
            <w:r w:rsidRPr="00097EB9">
              <w:t>12.</w:t>
            </w:r>
            <w:r w:rsidRPr="00097EB9">
              <w:tab/>
              <w:t xml:space="preserve">fordert die Kommission auf, Vorschläge auszuarbeiten, </w:t>
            </w:r>
            <w:r w:rsidRPr="00097EB9">
              <w:rPr>
                <w:b/>
                <w:i/>
              </w:rPr>
              <w:t>um</w:t>
            </w:r>
            <w:r w:rsidRPr="00097EB9">
              <w:t xml:space="preserve"> die Ersparnisse von Haushalten in produktive Investitionen </w:t>
            </w:r>
            <w:r w:rsidRPr="00097EB9">
              <w:rPr>
                <w:b/>
                <w:i/>
              </w:rPr>
              <w:t>zu leiten</w:t>
            </w:r>
            <w:r w:rsidRPr="00097EB9">
              <w:t>;</w:t>
            </w:r>
            <w:r w:rsidRPr="00097EB9">
              <w:rPr>
                <w:b/>
                <w:i/>
              </w:rPr>
              <w:t xml:space="preserve"> begrüßt den angekündigten Vorschlag für ein EU-Anlagekonto und unterstreicht dessen Potenzial zur Stärkung der Beteiligung von Privatanlegern an den Kapitalmärkten, insbesondere in Verbindung mit geeigneten steuerlichen Anreizen;</w:t>
            </w:r>
            <w:r w:rsidRPr="00097EB9">
              <w:t xml:space="preserve"> fordert die Kommission auf, die Schaffung eines Gütesiegels auf EU-Ebene für </w:t>
            </w:r>
            <w:r w:rsidRPr="00097EB9">
              <w:rPr>
                <w:b/>
                <w:i/>
              </w:rPr>
              <w:t>marktorientierte</w:t>
            </w:r>
            <w:r w:rsidRPr="00097EB9">
              <w:t xml:space="preserve"> Anlageprodukte, auf der Grundlage gemeinsamer Kriterien oder Merkmale wie Produktvereinfachung, niedrige Kosten, Portfoliostrukturierung und Risikominderungstechniken zu prüfen; fordert die Kommission insbesondere auf, </w:t>
            </w:r>
            <w:r w:rsidRPr="00097EB9">
              <w:rPr>
                <w:b/>
                <w:i/>
              </w:rPr>
              <w:t>den Mehrwert</w:t>
            </w:r>
            <w:r w:rsidRPr="00097EB9">
              <w:t xml:space="preserve"> eines Gütesiegels für Anlagen, die sich in der EU befinden, zu prüfen;</w:t>
            </w:r>
          </w:p>
        </w:tc>
      </w:tr>
    </w:tbl>
    <w:p w14:paraId="7AD0F1B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CD6055F" w14:textId="77777777" w:rsidR="00DE6849" w:rsidRPr="00097EB9" w:rsidRDefault="00DE6849" w:rsidP="00DE6849">
      <w:r w:rsidRPr="00097EB9">
        <w:rPr>
          <w:rStyle w:val="HideTWBExt"/>
        </w:rPr>
        <w:t>&lt;/Amend&gt;</w:t>
      </w:r>
    </w:p>
    <w:p w14:paraId="692B406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402</w:t>
      </w:r>
      <w:r w:rsidRPr="00097EB9">
        <w:rPr>
          <w:rStyle w:val="HideTWBExt"/>
        </w:rPr>
        <w:t>&lt;/NumAm&gt;</w:t>
      </w:r>
    </w:p>
    <w:p w14:paraId="3B53B233"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14E81A22" w14:textId="77777777" w:rsidR="00DE6849" w:rsidRPr="00097EB9" w:rsidRDefault="00DE6849" w:rsidP="00DE6849">
      <w:pPr>
        <w:pStyle w:val="NormalBold"/>
      </w:pPr>
      <w:r w:rsidRPr="00097EB9">
        <w:rPr>
          <w:rStyle w:val="HideTWBExt"/>
          <w:b w:val="0"/>
        </w:rPr>
        <w:t>&lt;/RepeatBlock-By&gt;</w:t>
      </w:r>
    </w:p>
    <w:p w14:paraId="273F486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1C90D74"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97B3D55" w14:textId="77777777" w:rsidTr="009623D8">
        <w:trPr>
          <w:trHeight w:hRule="exact" w:val="240"/>
          <w:jc w:val="center"/>
        </w:trPr>
        <w:tc>
          <w:tcPr>
            <w:tcW w:w="9752" w:type="dxa"/>
            <w:gridSpan w:val="2"/>
            <w:tcBorders>
              <w:top w:val="nil"/>
              <w:left w:val="nil"/>
              <w:bottom w:val="nil"/>
              <w:right w:val="nil"/>
            </w:tcBorders>
          </w:tcPr>
          <w:p w14:paraId="5915EEE9" w14:textId="77777777" w:rsidR="00DE6849" w:rsidRPr="00097EB9" w:rsidRDefault="00DE6849" w:rsidP="009623D8"/>
        </w:tc>
      </w:tr>
      <w:tr w:rsidR="00DE6849" w:rsidRPr="00097EB9" w14:paraId="3CCE27BA" w14:textId="77777777" w:rsidTr="009623D8">
        <w:trPr>
          <w:trHeight w:val="240"/>
          <w:jc w:val="center"/>
        </w:trPr>
        <w:tc>
          <w:tcPr>
            <w:tcW w:w="4876" w:type="dxa"/>
            <w:tcBorders>
              <w:top w:val="nil"/>
              <w:left w:val="nil"/>
              <w:bottom w:val="nil"/>
              <w:right w:val="nil"/>
            </w:tcBorders>
          </w:tcPr>
          <w:p w14:paraId="47ECB3C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EBABC14" w14:textId="77777777" w:rsidR="00DE6849" w:rsidRPr="00097EB9" w:rsidRDefault="00DE6849" w:rsidP="009623D8">
            <w:pPr>
              <w:pStyle w:val="AmColumnHeading"/>
            </w:pPr>
            <w:r w:rsidRPr="00097EB9">
              <w:t>Geänderter Text</w:t>
            </w:r>
          </w:p>
        </w:tc>
      </w:tr>
      <w:tr w:rsidR="00DE6849" w:rsidRPr="00097EB9" w14:paraId="5FE10439" w14:textId="77777777" w:rsidTr="009623D8">
        <w:trPr>
          <w:jc w:val="center"/>
        </w:trPr>
        <w:tc>
          <w:tcPr>
            <w:tcW w:w="4876" w:type="dxa"/>
            <w:tcBorders>
              <w:top w:val="nil"/>
              <w:left w:val="nil"/>
              <w:bottom w:val="nil"/>
              <w:right w:val="nil"/>
            </w:tcBorders>
          </w:tcPr>
          <w:p w14:paraId="4BD6E9F4" w14:textId="77777777" w:rsidR="00DE6849" w:rsidRPr="00097EB9" w:rsidRDefault="00DE6849" w:rsidP="009623D8">
            <w:pPr>
              <w:pStyle w:val="Normal6a"/>
            </w:pPr>
            <w:r w:rsidRPr="00097EB9">
              <w:t>12.</w:t>
            </w:r>
            <w:r w:rsidRPr="00097EB9">
              <w:tab/>
            </w:r>
            <w:r w:rsidRPr="00097EB9">
              <w:rPr>
                <w:b/>
                <w:i/>
              </w:rPr>
              <w:t>fordert die Kommission auf, Vorschläge dazu auszuarbeiten, wie Instrumente geschaffen werden können, mit denen die Ersparnisse von Haushalten in produktive Investitionen geleitet werden können;</w:t>
            </w:r>
            <w:r w:rsidRPr="00097EB9">
              <w:t xml:space="preserve">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w:t>
            </w:r>
            <w:r w:rsidRPr="00097EB9">
              <w:rPr>
                <w:b/>
                <w:i/>
              </w:rPr>
              <w:t xml:space="preserve">fordert die Kommission insbesondere auf, die Wirksamkeit eines Gütesiegels für </w:t>
            </w:r>
            <w:r w:rsidRPr="00097EB9">
              <w:t>Anlagen</w:t>
            </w:r>
            <w:r w:rsidRPr="00097EB9">
              <w:rPr>
                <w:b/>
                <w:i/>
              </w:rPr>
              <w:t>, die nachhaltig sind und sich in der EU befinden, zu prüfen</w:t>
            </w:r>
            <w:r w:rsidRPr="00097EB9">
              <w:t>;</w:t>
            </w:r>
          </w:p>
        </w:tc>
        <w:tc>
          <w:tcPr>
            <w:tcW w:w="4876" w:type="dxa"/>
            <w:tcBorders>
              <w:top w:val="nil"/>
              <w:left w:val="nil"/>
              <w:bottom w:val="nil"/>
              <w:right w:val="nil"/>
            </w:tcBorders>
          </w:tcPr>
          <w:p w14:paraId="0EDA1840" w14:textId="77777777" w:rsidR="00DE6849" w:rsidRPr="00097EB9" w:rsidRDefault="00DE6849" w:rsidP="009623D8">
            <w:pPr>
              <w:pStyle w:val="Normal6a"/>
            </w:pPr>
            <w:r w:rsidRPr="00097EB9">
              <w:t>12.</w:t>
            </w:r>
            <w:r w:rsidRPr="00097EB9">
              <w:tab/>
              <w:t xml:space="preserve">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w:t>
            </w:r>
            <w:r w:rsidRPr="00097EB9">
              <w:rPr>
                <w:b/>
                <w:i/>
              </w:rPr>
              <w:t xml:space="preserve">bekräftigt nachdrücklich seine Forderung, dass die Verknüpfung von Ersparnissen und </w:t>
            </w:r>
            <w:r w:rsidRPr="00097EB9">
              <w:t xml:space="preserve">Anlagen </w:t>
            </w:r>
            <w:r w:rsidRPr="00097EB9">
              <w:rPr>
                <w:b/>
                <w:i/>
              </w:rPr>
              <w:t>ein marktorientierter Prozess sein muss, der auf dem Investitionsbedarf der Unternehmen und der Bereitschaft der Anleger basiert</w:t>
            </w:r>
            <w:r w:rsidRPr="00097EB9">
              <w:t>;</w:t>
            </w:r>
          </w:p>
        </w:tc>
      </w:tr>
    </w:tbl>
    <w:p w14:paraId="566BE8A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4C948BB" w14:textId="77777777" w:rsidR="00DE6849" w:rsidRPr="00097EB9" w:rsidRDefault="00DE6849" w:rsidP="00DE6849">
      <w:r w:rsidRPr="00097EB9">
        <w:rPr>
          <w:rStyle w:val="HideTWBExt"/>
        </w:rPr>
        <w:t>&lt;/Amend&gt;</w:t>
      </w:r>
    </w:p>
    <w:p w14:paraId="1DD0DA0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403</w:t>
      </w:r>
      <w:r w:rsidRPr="00097EB9">
        <w:rPr>
          <w:rStyle w:val="HideTWBExt"/>
        </w:rPr>
        <w:t>&lt;/NumAm&gt;</w:t>
      </w:r>
    </w:p>
    <w:p w14:paraId="7049E203"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5D707D42" w14:textId="77777777" w:rsidR="00DE6849" w:rsidRPr="00097EB9" w:rsidRDefault="00DE6849" w:rsidP="00DE6849">
      <w:pPr>
        <w:pStyle w:val="NormalBold"/>
      </w:pPr>
      <w:r w:rsidRPr="00097EB9">
        <w:rPr>
          <w:rStyle w:val="HideTWBExt"/>
          <w:b w:val="0"/>
        </w:rPr>
        <w:t>&lt;/RepeatBlock-By&gt;</w:t>
      </w:r>
    </w:p>
    <w:p w14:paraId="3F8223A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E9F3707"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1C91D3F" w14:textId="77777777" w:rsidTr="009623D8">
        <w:trPr>
          <w:trHeight w:hRule="exact" w:val="240"/>
          <w:jc w:val="center"/>
        </w:trPr>
        <w:tc>
          <w:tcPr>
            <w:tcW w:w="9752" w:type="dxa"/>
            <w:gridSpan w:val="2"/>
            <w:tcBorders>
              <w:top w:val="nil"/>
              <w:left w:val="nil"/>
              <w:bottom w:val="nil"/>
              <w:right w:val="nil"/>
            </w:tcBorders>
          </w:tcPr>
          <w:p w14:paraId="3D0EF490" w14:textId="77777777" w:rsidR="00DE6849" w:rsidRPr="00097EB9" w:rsidRDefault="00DE6849" w:rsidP="009623D8"/>
        </w:tc>
      </w:tr>
      <w:tr w:rsidR="00DE6849" w:rsidRPr="00097EB9" w14:paraId="278C8360" w14:textId="77777777" w:rsidTr="009623D8">
        <w:trPr>
          <w:trHeight w:val="240"/>
          <w:jc w:val="center"/>
        </w:trPr>
        <w:tc>
          <w:tcPr>
            <w:tcW w:w="4876" w:type="dxa"/>
            <w:tcBorders>
              <w:top w:val="nil"/>
              <w:left w:val="nil"/>
              <w:bottom w:val="nil"/>
              <w:right w:val="nil"/>
            </w:tcBorders>
          </w:tcPr>
          <w:p w14:paraId="1B73A0B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DE8D051" w14:textId="77777777" w:rsidR="00DE6849" w:rsidRPr="00097EB9" w:rsidRDefault="00DE6849" w:rsidP="009623D8">
            <w:pPr>
              <w:pStyle w:val="AmColumnHeading"/>
            </w:pPr>
            <w:r w:rsidRPr="00097EB9">
              <w:t>Geänderter Text</w:t>
            </w:r>
          </w:p>
        </w:tc>
      </w:tr>
      <w:tr w:rsidR="00DE6849" w:rsidRPr="00097EB9" w14:paraId="55FBC329" w14:textId="77777777" w:rsidTr="009623D8">
        <w:trPr>
          <w:jc w:val="center"/>
        </w:trPr>
        <w:tc>
          <w:tcPr>
            <w:tcW w:w="4876" w:type="dxa"/>
            <w:tcBorders>
              <w:top w:val="nil"/>
              <w:left w:val="nil"/>
              <w:bottom w:val="nil"/>
              <w:right w:val="nil"/>
            </w:tcBorders>
          </w:tcPr>
          <w:p w14:paraId="5498CC72"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w:t>
            </w:r>
            <w:r w:rsidRPr="00097EB9">
              <w:rPr>
                <w:b/>
                <w:i/>
              </w:rPr>
              <w:t xml:space="preserve"> fordert die Kommission auf, die Idee der</w:t>
            </w:r>
            <w:r w:rsidRPr="00097EB9">
              <w:t xml:space="preserve"> Schaffung eines EU-Anlagekontos oder eines Gütesiegels </w:t>
            </w:r>
            <w:r w:rsidRPr="00097EB9">
              <w:rPr>
                <w:b/>
                <w:i/>
              </w:rPr>
              <w:t>auf EU-Ebene</w:t>
            </w:r>
            <w:r w:rsidRPr="00097EB9">
              <w:t xml:space="preserve"> für </w:t>
            </w:r>
            <w:r w:rsidRPr="00097EB9">
              <w:rPr>
                <w:b/>
                <w:i/>
              </w:rPr>
              <w:t>einfache</w:t>
            </w:r>
            <w:r w:rsidRPr="00097EB9">
              <w:t xml:space="preserve"> Anlageprodukte</w:t>
            </w:r>
            <w:r w:rsidRPr="00097EB9">
              <w:rPr>
                <w:b/>
                <w:i/>
              </w:rPr>
              <w:t>, die für Kleinanleger geeignet sind,</w:t>
            </w:r>
            <w:r w:rsidRPr="00097EB9">
              <w:t xml:space="preserve"> auf der Grundlage </w:t>
            </w:r>
            <w:r w:rsidRPr="00097EB9">
              <w:rPr>
                <w:b/>
                <w:i/>
              </w:rPr>
              <w:t>gemeinsamer</w:t>
            </w:r>
            <w:r w:rsidRPr="00097EB9">
              <w:t xml:space="preserve"> Kriterien </w:t>
            </w:r>
            <w:r w:rsidRPr="00097EB9">
              <w:rPr>
                <w:b/>
                <w:i/>
              </w:rPr>
              <w:t>oder Merkmale</w:t>
            </w:r>
            <w:r w:rsidRPr="00097EB9">
              <w:t xml:space="preserve"> wie </w:t>
            </w:r>
            <w:r w:rsidRPr="00097EB9">
              <w:rPr>
                <w:b/>
                <w:i/>
              </w:rPr>
              <w:t>Produktvereinfachung</w:t>
            </w:r>
            <w:r w:rsidRPr="00097EB9">
              <w:t>, niedrige Kosten</w:t>
            </w:r>
            <w:r w:rsidRPr="00097EB9">
              <w:rPr>
                <w:b/>
                <w:i/>
              </w:rPr>
              <w:t>, Portfoliostrukturierung</w:t>
            </w:r>
            <w:r w:rsidRPr="00097EB9">
              <w:t xml:space="preserve"> und Risikominderungstechniken zu prüfen</w:t>
            </w:r>
            <w:r w:rsidRPr="00097EB9">
              <w:rPr>
                <w:b/>
                <w:i/>
              </w:rPr>
              <w:t xml:space="preserve">; fordert die Kommission insbesondere auf, die Wirksamkeit eines Gütesiegels für </w:t>
            </w:r>
            <w:r w:rsidRPr="00097EB9">
              <w:t>Anlagen</w:t>
            </w:r>
            <w:r w:rsidRPr="00097EB9">
              <w:rPr>
                <w:b/>
                <w:i/>
              </w:rPr>
              <w:t xml:space="preserve">, die nachhaltig sind und sich in </w:t>
            </w:r>
            <w:r w:rsidRPr="00097EB9">
              <w:t xml:space="preserve">der EU </w:t>
            </w:r>
            <w:r w:rsidRPr="00097EB9">
              <w:rPr>
                <w:b/>
                <w:i/>
              </w:rPr>
              <w:t>befinden, zu prüfen</w:t>
            </w:r>
            <w:r w:rsidRPr="00097EB9">
              <w:t>;</w:t>
            </w:r>
          </w:p>
        </w:tc>
        <w:tc>
          <w:tcPr>
            <w:tcW w:w="4876" w:type="dxa"/>
            <w:tcBorders>
              <w:top w:val="nil"/>
              <w:left w:val="nil"/>
              <w:bottom w:val="nil"/>
              <w:right w:val="nil"/>
            </w:tcBorders>
          </w:tcPr>
          <w:p w14:paraId="04E811B3"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w:t>
            </w:r>
            <w:r w:rsidRPr="00097EB9">
              <w:rPr>
                <w:b/>
                <w:i/>
              </w:rPr>
              <w:t>, wobei die Interessen der Anleger zu schützen sind und die Wettbewerbsfähigkeit der europäischen Industrie zu stärken ist</w:t>
            </w:r>
            <w:r w:rsidRPr="00097EB9">
              <w:t>;</w:t>
            </w:r>
            <w:r w:rsidRPr="00097EB9">
              <w:rPr>
                <w:b/>
                <w:i/>
              </w:rPr>
              <w:t xml:space="preserve"> regt an, die</w:t>
            </w:r>
            <w:r w:rsidRPr="00097EB9">
              <w:t xml:space="preserve"> Schaffung eines </w:t>
            </w:r>
            <w:r w:rsidRPr="00097EB9">
              <w:rPr>
                <w:b/>
                <w:i/>
              </w:rPr>
              <w:t>freiwilligen</w:t>
            </w:r>
            <w:r w:rsidRPr="00097EB9">
              <w:t xml:space="preserve"> EU-Anlagekontos oder eines Gütesiegels für Anlageprodukte auf der Grundlage </w:t>
            </w:r>
            <w:r w:rsidRPr="00097EB9">
              <w:rPr>
                <w:b/>
                <w:i/>
              </w:rPr>
              <w:t>klarer</w:t>
            </w:r>
            <w:r w:rsidRPr="00097EB9">
              <w:t xml:space="preserve"> Kriterien wie </w:t>
            </w:r>
            <w:r w:rsidRPr="00097EB9">
              <w:rPr>
                <w:b/>
                <w:i/>
              </w:rPr>
              <w:t>Vereinfachung</w:t>
            </w:r>
            <w:r w:rsidRPr="00097EB9">
              <w:t>, niedrige Kosten und Risikominderungstechniken zu prüfen</w:t>
            </w:r>
            <w:r w:rsidRPr="00097EB9">
              <w:rPr>
                <w:b/>
                <w:i/>
              </w:rPr>
              <w:t xml:space="preserve">, wobei </w:t>
            </w:r>
            <w:r w:rsidRPr="00097EB9">
              <w:t>Anlagen</w:t>
            </w:r>
            <w:r w:rsidRPr="00097EB9">
              <w:rPr>
                <w:b/>
                <w:i/>
              </w:rPr>
              <w:t xml:space="preserve">, die die strategische Autonomie </w:t>
            </w:r>
            <w:r w:rsidRPr="00097EB9">
              <w:t xml:space="preserve">der EU </w:t>
            </w:r>
            <w:r w:rsidRPr="00097EB9">
              <w:rPr>
                <w:b/>
                <w:i/>
              </w:rPr>
              <w:t>unterstützen, Vorrang zu geben ist</w:t>
            </w:r>
            <w:r w:rsidRPr="00097EB9">
              <w:t>;</w:t>
            </w:r>
            <w:r w:rsidRPr="00097EB9">
              <w:rPr>
                <w:b/>
                <w:i/>
              </w:rPr>
              <w:t xml:space="preserve"> betont, dass diese Maßnahmen flexibel an die unterschiedlichen finanziellen Rahmenbedingungen in den Mitgliedstaaten angepasst werden müssen;</w:t>
            </w:r>
          </w:p>
        </w:tc>
      </w:tr>
    </w:tbl>
    <w:p w14:paraId="367AF28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5B62D4F" w14:textId="77777777" w:rsidR="00DE6849" w:rsidRPr="00097EB9" w:rsidRDefault="00DE6849" w:rsidP="00DE6849">
      <w:r w:rsidRPr="00097EB9">
        <w:rPr>
          <w:rStyle w:val="HideTWBExt"/>
        </w:rPr>
        <w:t>&lt;/Amend&gt;</w:t>
      </w:r>
    </w:p>
    <w:p w14:paraId="15C432F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404</w:t>
      </w:r>
      <w:r w:rsidRPr="00097EB9">
        <w:rPr>
          <w:rStyle w:val="HideTWBExt"/>
        </w:rPr>
        <w:t>&lt;/NumAm&gt;</w:t>
      </w:r>
    </w:p>
    <w:p w14:paraId="22E4DD91"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4114CC5B" w14:textId="77777777" w:rsidR="00DE6849" w:rsidRPr="00097EB9" w:rsidRDefault="00DE6849" w:rsidP="00DE6849">
      <w:pPr>
        <w:pStyle w:val="NormalBold"/>
      </w:pPr>
      <w:r w:rsidRPr="00097EB9">
        <w:rPr>
          <w:rStyle w:val="HideTWBExt"/>
          <w:b w:val="0"/>
        </w:rPr>
        <w:t>&lt;/RepeatBlock-By&gt;</w:t>
      </w:r>
    </w:p>
    <w:p w14:paraId="55F0A03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B40348E"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C1C9BF8" w14:textId="77777777" w:rsidTr="009623D8">
        <w:trPr>
          <w:trHeight w:hRule="exact" w:val="240"/>
          <w:jc w:val="center"/>
        </w:trPr>
        <w:tc>
          <w:tcPr>
            <w:tcW w:w="9752" w:type="dxa"/>
            <w:gridSpan w:val="2"/>
            <w:tcBorders>
              <w:top w:val="nil"/>
              <w:left w:val="nil"/>
              <w:bottom w:val="nil"/>
              <w:right w:val="nil"/>
            </w:tcBorders>
          </w:tcPr>
          <w:p w14:paraId="392CF0BF" w14:textId="77777777" w:rsidR="00DE6849" w:rsidRPr="00097EB9" w:rsidRDefault="00DE6849" w:rsidP="009623D8"/>
        </w:tc>
      </w:tr>
      <w:tr w:rsidR="00DE6849" w:rsidRPr="00097EB9" w14:paraId="61FC65D7" w14:textId="77777777" w:rsidTr="009623D8">
        <w:trPr>
          <w:trHeight w:val="240"/>
          <w:jc w:val="center"/>
        </w:trPr>
        <w:tc>
          <w:tcPr>
            <w:tcW w:w="4876" w:type="dxa"/>
            <w:tcBorders>
              <w:top w:val="nil"/>
              <w:left w:val="nil"/>
              <w:bottom w:val="nil"/>
              <w:right w:val="nil"/>
            </w:tcBorders>
          </w:tcPr>
          <w:p w14:paraId="40981EA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6DC06C4" w14:textId="77777777" w:rsidR="00DE6849" w:rsidRPr="00097EB9" w:rsidRDefault="00DE6849" w:rsidP="009623D8">
            <w:pPr>
              <w:pStyle w:val="AmColumnHeading"/>
            </w:pPr>
            <w:r w:rsidRPr="00097EB9">
              <w:t>Geänderter Text</w:t>
            </w:r>
          </w:p>
        </w:tc>
      </w:tr>
      <w:tr w:rsidR="00DE6849" w:rsidRPr="00097EB9" w14:paraId="2DE7D392" w14:textId="77777777" w:rsidTr="009623D8">
        <w:trPr>
          <w:jc w:val="center"/>
        </w:trPr>
        <w:tc>
          <w:tcPr>
            <w:tcW w:w="4876" w:type="dxa"/>
            <w:tcBorders>
              <w:top w:val="nil"/>
              <w:left w:val="nil"/>
              <w:bottom w:val="nil"/>
              <w:right w:val="nil"/>
            </w:tcBorders>
          </w:tcPr>
          <w:p w14:paraId="2ADBE4BD"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w:t>
            </w:r>
            <w:r w:rsidRPr="00097EB9">
              <w:rPr>
                <w:b/>
                <w:i/>
              </w:rPr>
              <w:t xml:space="preserve">die Ersparnisse </w:t>
            </w:r>
            <w:r w:rsidRPr="00097EB9">
              <w:t xml:space="preserve">von </w:t>
            </w:r>
            <w:r w:rsidRPr="00097EB9">
              <w:rPr>
                <w:b/>
                <w:i/>
              </w:rPr>
              <w:t>Haushalten in produktive Investitionen geleitet werden können</w:t>
            </w:r>
            <w:r w:rsidRPr="00097EB9">
              <w:t xml:space="preserve">;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w:t>
            </w:r>
            <w:r w:rsidRPr="00097EB9">
              <w:rPr>
                <w:b/>
                <w:i/>
              </w:rPr>
              <w:t>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50E2F542"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w:t>
            </w:r>
            <w:r w:rsidRPr="00097EB9">
              <w:rPr>
                <w:b/>
                <w:i/>
              </w:rPr>
              <w:t xml:space="preserve">der Zugang </w:t>
            </w:r>
            <w:r w:rsidRPr="00097EB9">
              <w:t xml:space="preserve">von </w:t>
            </w:r>
            <w:r w:rsidRPr="00097EB9">
              <w:rPr>
                <w:b/>
                <w:i/>
              </w:rPr>
              <w:t>privaten Sparern zu</w:t>
            </w:r>
            <w:r w:rsidRPr="00097EB9">
              <w:t xml:space="preserve"> </w:t>
            </w:r>
            <w:r w:rsidRPr="00097EB9">
              <w:rPr>
                <w:b/>
                <w:i/>
              </w:rPr>
              <w:t>produktiven Investitionsmöglichkeiten erleichtert werden kann, wobei die Interessen und Bedürfnisse der Sparer in den Vordergrund zu stellen sind</w:t>
            </w:r>
            <w:r w:rsidRPr="00097EB9">
              <w:t>;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w:t>
            </w:r>
          </w:p>
        </w:tc>
      </w:tr>
    </w:tbl>
    <w:p w14:paraId="31AC65C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DC93FB0" w14:textId="77777777" w:rsidR="00DE6849" w:rsidRPr="00097EB9" w:rsidRDefault="00DE6849" w:rsidP="00DE6849">
      <w:r w:rsidRPr="00097EB9">
        <w:rPr>
          <w:rStyle w:val="HideTWBExt"/>
        </w:rPr>
        <w:t>&lt;/Amend&gt;</w:t>
      </w:r>
    </w:p>
    <w:p w14:paraId="2AA6D01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405</w:t>
      </w:r>
      <w:r w:rsidRPr="00097EB9">
        <w:rPr>
          <w:rStyle w:val="HideTWBExt"/>
        </w:rPr>
        <w:t>&lt;/NumAm&gt;</w:t>
      </w:r>
    </w:p>
    <w:p w14:paraId="5C896AC0" w14:textId="77777777" w:rsidR="00DE6849" w:rsidRPr="00097EB9" w:rsidRDefault="00DE6849" w:rsidP="00DE6849">
      <w:pPr>
        <w:pStyle w:val="NormalBold"/>
      </w:pPr>
      <w:r w:rsidRPr="00097EB9">
        <w:rPr>
          <w:rStyle w:val="HideTWBExt"/>
          <w:b w:val="0"/>
        </w:rPr>
        <w:t>&lt;RepeatBlock-By&gt;&lt;Members&gt;</w:t>
      </w:r>
      <w:r w:rsidRPr="00097EB9">
        <w:t>Johan Van Overtveldt</w:t>
      </w:r>
      <w:r w:rsidRPr="00097EB9">
        <w:rPr>
          <w:rStyle w:val="HideTWBExt"/>
          <w:b w:val="0"/>
        </w:rPr>
        <w:t>&lt;/Members&gt;</w:t>
      </w:r>
    </w:p>
    <w:p w14:paraId="1ED13FA3" w14:textId="77777777" w:rsidR="00DE6849" w:rsidRPr="00097EB9" w:rsidRDefault="00DE6849" w:rsidP="00DE6849">
      <w:pPr>
        <w:pStyle w:val="NormalBold"/>
      </w:pPr>
      <w:r w:rsidRPr="00097EB9">
        <w:rPr>
          <w:rStyle w:val="HideTWBExt"/>
          <w:b w:val="0"/>
        </w:rPr>
        <w:t>&lt;/RepeatBlock-By&gt;</w:t>
      </w:r>
    </w:p>
    <w:p w14:paraId="5C831BA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CC94597"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5E5D6F1" w14:textId="77777777" w:rsidTr="009623D8">
        <w:trPr>
          <w:trHeight w:hRule="exact" w:val="240"/>
          <w:jc w:val="center"/>
        </w:trPr>
        <w:tc>
          <w:tcPr>
            <w:tcW w:w="9752" w:type="dxa"/>
            <w:gridSpan w:val="2"/>
            <w:tcBorders>
              <w:top w:val="nil"/>
              <w:left w:val="nil"/>
              <w:bottom w:val="nil"/>
              <w:right w:val="nil"/>
            </w:tcBorders>
          </w:tcPr>
          <w:p w14:paraId="407F7CDC" w14:textId="77777777" w:rsidR="00DE6849" w:rsidRPr="00097EB9" w:rsidRDefault="00DE6849" w:rsidP="009623D8"/>
        </w:tc>
      </w:tr>
      <w:tr w:rsidR="00DE6849" w:rsidRPr="00097EB9" w14:paraId="788645D3" w14:textId="77777777" w:rsidTr="009623D8">
        <w:trPr>
          <w:trHeight w:val="240"/>
          <w:jc w:val="center"/>
        </w:trPr>
        <w:tc>
          <w:tcPr>
            <w:tcW w:w="4876" w:type="dxa"/>
            <w:tcBorders>
              <w:top w:val="nil"/>
              <w:left w:val="nil"/>
              <w:bottom w:val="nil"/>
              <w:right w:val="nil"/>
            </w:tcBorders>
          </w:tcPr>
          <w:p w14:paraId="0D73BF4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C7DFE01" w14:textId="77777777" w:rsidR="00DE6849" w:rsidRPr="00097EB9" w:rsidRDefault="00DE6849" w:rsidP="009623D8">
            <w:pPr>
              <w:pStyle w:val="AmColumnHeading"/>
            </w:pPr>
            <w:r w:rsidRPr="00097EB9">
              <w:t>Geänderter Text</w:t>
            </w:r>
          </w:p>
        </w:tc>
      </w:tr>
      <w:tr w:rsidR="00DE6849" w:rsidRPr="00097EB9" w14:paraId="54068979" w14:textId="77777777" w:rsidTr="009623D8">
        <w:trPr>
          <w:jc w:val="center"/>
        </w:trPr>
        <w:tc>
          <w:tcPr>
            <w:tcW w:w="4876" w:type="dxa"/>
            <w:tcBorders>
              <w:top w:val="nil"/>
              <w:left w:val="nil"/>
              <w:bottom w:val="nil"/>
              <w:right w:val="nil"/>
            </w:tcBorders>
          </w:tcPr>
          <w:p w14:paraId="5231AB35"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w:t>
            </w:r>
            <w:r w:rsidRPr="00097EB9">
              <w:rPr>
                <w:b/>
                <w:i/>
              </w:rPr>
              <w:t>der Schaffung eines EU-Anlagekontos oder</w:t>
            </w:r>
            <w:r w:rsidRPr="00097EB9">
              <w:t xml:space="preserve">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5681FE53"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r>
    </w:tbl>
    <w:p w14:paraId="19D4C03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1DE24D2" w14:textId="77777777" w:rsidR="00DE6849" w:rsidRPr="00097EB9" w:rsidRDefault="00DE6849" w:rsidP="00DE6849">
      <w:r w:rsidRPr="00097EB9">
        <w:rPr>
          <w:rStyle w:val="HideTWBExt"/>
        </w:rPr>
        <w:t>&lt;/Amend&gt;</w:t>
      </w:r>
    </w:p>
    <w:p w14:paraId="020D805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406</w:t>
      </w:r>
      <w:r w:rsidRPr="00097EB9">
        <w:rPr>
          <w:rStyle w:val="HideTWBExt"/>
        </w:rPr>
        <w:t>&lt;/NumAm&gt;</w:t>
      </w:r>
    </w:p>
    <w:p w14:paraId="5B015535" w14:textId="77777777" w:rsidR="00DE6849" w:rsidRPr="00097EB9" w:rsidRDefault="00DE6849" w:rsidP="00DE6849">
      <w:pPr>
        <w:pStyle w:val="NormalBold"/>
      </w:pPr>
      <w:r w:rsidRPr="00097EB9">
        <w:rPr>
          <w:rStyle w:val="HideTWBExt"/>
          <w:b w:val="0"/>
        </w:rPr>
        <w:t>&lt;RepeatBlock-By&gt;&lt;Members&gt;</w:t>
      </w:r>
      <w:r w:rsidRPr="00097EB9">
        <w:t>Ralf Seekatz</w:t>
      </w:r>
      <w:r w:rsidRPr="00097EB9">
        <w:rPr>
          <w:rStyle w:val="HideTWBExt"/>
          <w:b w:val="0"/>
        </w:rPr>
        <w:t>&lt;/Members&gt;</w:t>
      </w:r>
    </w:p>
    <w:p w14:paraId="5D2EB6A9" w14:textId="77777777" w:rsidR="00DE6849" w:rsidRPr="00097EB9" w:rsidRDefault="00DE6849" w:rsidP="00DE6849">
      <w:pPr>
        <w:pStyle w:val="NormalBold"/>
      </w:pPr>
      <w:r w:rsidRPr="00097EB9">
        <w:rPr>
          <w:rStyle w:val="HideTWBExt"/>
          <w:b w:val="0"/>
        </w:rPr>
        <w:t>&lt;/RepeatBlock-By&gt;</w:t>
      </w:r>
    </w:p>
    <w:p w14:paraId="64224B2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2AA2E9A"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4C74391" w14:textId="77777777" w:rsidTr="009623D8">
        <w:trPr>
          <w:trHeight w:hRule="exact" w:val="240"/>
          <w:jc w:val="center"/>
        </w:trPr>
        <w:tc>
          <w:tcPr>
            <w:tcW w:w="9752" w:type="dxa"/>
            <w:gridSpan w:val="2"/>
            <w:tcBorders>
              <w:top w:val="nil"/>
              <w:left w:val="nil"/>
              <w:bottom w:val="nil"/>
              <w:right w:val="nil"/>
            </w:tcBorders>
          </w:tcPr>
          <w:p w14:paraId="25CA8118" w14:textId="77777777" w:rsidR="00DE6849" w:rsidRPr="00097EB9" w:rsidRDefault="00DE6849" w:rsidP="009623D8"/>
        </w:tc>
      </w:tr>
      <w:tr w:rsidR="00DE6849" w:rsidRPr="00097EB9" w14:paraId="3B6460F3" w14:textId="77777777" w:rsidTr="009623D8">
        <w:trPr>
          <w:trHeight w:val="240"/>
          <w:jc w:val="center"/>
        </w:trPr>
        <w:tc>
          <w:tcPr>
            <w:tcW w:w="4876" w:type="dxa"/>
            <w:tcBorders>
              <w:top w:val="nil"/>
              <w:left w:val="nil"/>
              <w:bottom w:val="nil"/>
              <w:right w:val="nil"/>
            </w:tcBorders>
          </w:tcPr>
          <w:p w14:paraId="4B78075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6BD68A5" w14:textId="77777777" w:rsidR="00DE6849" w:rsidRPr="00097EB9" w:rsidRDefault="00DE6849" w:rsidP="009623D8">
            <w:pPr>
              <w:pStyle w:val="AmColumnHeading"/>
            </w:pPr>
            <w:r w:rsidRPr="00097EB9">
              <w:t>Geänderter Text</w:t>
            </w:r>
          </w:p>
        </w:tc>
      </w:tr>
      <w:tr w:rsidR="00DE6849" w:rsidRPr="00097EB9" w14:paraId="5040E47F" w14:textId="77777777" w:rsidTr="009623D8">
        <w:trPr>
          <w:jc w:val="center"/>
        </w:trPr>
        <w:tc>
          <w:tcPr>
            <w:tcW w:w="4876" w:type="dxa"/>
            <w:tcBorders>
              <w:top w:val="nil"/>
              <w:left w:val="nil"/>
              <w:bottom w:val="nil"/>
              <w:right w:val="nil"/>
            </w:tcBorders>
          </w:tcPr>
          <w:p w14:paraId="14E83068"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w:t>
            </w:r>
            <w:r w:rsidRPr="00097EB9">
              <w:rPr>
                <w:b/>
                <w:i/>
              </w:rPr>
              <w:t>oder</w:t>
            </w:r>
            <w:r w:rsidRPr="00097EB9">
              <w:t xml:space="preserve"> eines Gütesiegels auf EU-Ebene für einfache Anlageprodukte, die für Kleinanleger geeignet sind, auf der Grundlage gemeinsamer Kriterien oder Merkmale wie Produktvereinfachung</w:t>
            </w:r>
            <w:r w:rsidRPr="00097EB9">
              <w:rPr>
                <w:b/>
                <w:i/>
              </w:rPr>
              <w:t>, niedrige Kosten</w:t>
            </w:r>
            <w:r w:rsidRPr="00097EB9">
              <w:t xml:space="preserve">, Portfoliostrukturierung und Risikominderungstechniken zu prüfen; fordert die Kommission insbesondere auf, die Wirksamkeit eines Gütesiegels für Anlagen, die </w:t>
            </w:r>
            <w:r w:rsidRPr="00097EB9">
              <w:rPr>
                <w:b/>
                <w:i/>
              </w:rPr>
              <w:t>nachhaltig sind und</w:t>
            </w:r>
            <w:r w:rsidRPr="00097EB9">
              <w:t xml:space="preserve"> sich in der EU befinden, zu prüfen;</w:t>
            </w:r>
          </w:p>
        </w:tc>
        <w:tc>
          <w:tcPr>
            <w:tcW w:w="4876" w:type="dxa"/>
            <w:tcBorders>
              <w:top w:val="nil"/>
              <w:left w:val="nil"/>
              <w:bottom w:val="nil"/>
              <w:right w:val="nil"/>
            </w:tcBorders>
          </w:tcPr>
          <w:p w14:paraId="2A95CF5D"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w:t>
            </w:r>
            <w:r w:rsidRPr="00097EB9">
              <w:rPr>
                <w:b/>
                <w:i/>
              </w:rPr>
              <w:t>als Dach für bewährte Anlageprodukte und</w:t>
            </w:r>
            <w:r w:rsidRPr="00097EB9">
              <w:t xml:space="preserve"> eines Gütesiegels auf EU-Ebene für einfache Anlageprodukte, die für Kleinanleger geeignet sind, auf der Grundlage gemeinsamer Kriterien oder Merkmale wie Produktvereinfachung</w:t>
            </w:r>
            <w:r w:rsidRPr="00097EB9">
              <w:rPr>
                <w:b/>
                <w:i/>
              </w:rPr>
              <w:t xml:space="preserve"> für die Verbraucher, gutes Preis-Leistungs-Verhältnis</w:t>
            </w:r>
            <w:r w:rsidRPr="00097EB9">
              <w:t xml:space="preserve">, Portfoliostrukturierung und Risikominderungstechniken </w:t>
            </w:r>
            <w:r w:rsidRPr="00097EB9">
              <w:rPr>
                <w:b/>
                <w:i/>
              </w:rPr>
              <w:t>sowie langfristiger Anlagehorizont und Altersvorsorgefunktion</w:t>
            </w:r>
            <w:r w:rsidRPr="00097EB9">
              <w:t xml:space="preserve"> zu prüfen;</w:t>
            </w:r>
            <w:r w:rsidRPr="00097EB9">
              <w:rPr>
                <w:b/>
                <w:i/>
              </w:rPr>
              <w:t xml:space="preserve"> stellt fest, dass es wichtig ist, sicherzustellen, dass die ausgewählten Produkte ein breites Spektrum an Instrumenten bieten, mit denen den vielfältigen Bedürfnissen der Kleinanleger und insbesondere ihren unterschiedlichen Risikobereitschaftsgraden wirksam Rechnung getragen werden kann; ist der Ansicht, dass die Übernahme bewährter Verfahren aus den Mitgliedstaaten die Akzeptanz und das Vertrauen der Kleinanleger stärken wird;</w:t>
            </w:r>
            <w:r w:rsidRPr="00097EB9">
              <w:t xml:space="preserve"> fordert die Kommission insbesondere auf, die Wirksamkeit eines Gütesiegels für Anlagen, die sich in der EU befinden, zu prüfen;</w:t>
            </w:r>
          </w:p>
        </w:tc>
      </w:tr>
    </w:tbl>
    <w:p w14:paraId="648AC17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A2BD5B5" w14:textId="77777777" w:rsidR="00DE6849" w:rsidRPr="00097EB9" w:rsidRDefault="00DE6849" w:rsidP="00DE6849">
      <w:r w:rsidRPr="00097EB9">
        <w:rPr>
          <w:rStyle w:val="HideTWBExt"/>
        </w:rPr>
        <w:t>&lt;/Amend&gt;</w:t>
      </w:r>
    </w:p>
    <w:p w14:paraId="40E1947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407</w:t>
      </w:r>
      <w:r w:rsidRPr="00097EB9">
        <w:rPr>
          <w:rStyle w:val="HideTWBExt"/>
        </w:rPr>
        <w:t>&lt;/NumAm&gt;</w:t>
      </w:r>
    </w:p>
    <w:p w14:paraId="2908BA73" w14:textId="77777777" w:rsidR="00DE6849" w:rsidRPr="00097EB9" w:rsidRDefault="00DE6849" w:rsidP="00DE6849">
      <w:pPr>
        <w:pStyle w:val="NormalBold"/>
      </w:pPr>
      <w:r w:rsidRPr="00097EB9">
        <w:rPr>
          <w:rStyle w:val="HideTWBExt"/>
          <w:b w:val="0"/>
        </w:rPr>
        <w:t>&lt;RepeatBlock-By&gt;&lt;Members&gt;</w:t>
      </w:r>
      <w:r w:rsidRPr="00097EB9">
        <w:t>Stéphanie Yon-Courtin, Gilles Boyer, Pascal Canfin, Billy Kelleher</w:t>
      </w:r>
      <w:r w:rsidRPr="00097EB9">
        <w:rPr>
          <w:rStyle w:val="HideTWBExt"/>
          <w:b w:val="0"/>
        </w:rPr>
        <w:t>&lt;/Members&gt;</w:t>
      </w:r>
    </w:p>
    <w:p w14:paraId="4EE589DF" w14:textId="77777777" w:rsidR="00DE6849" w:rsidRPr="00097EB9" w:rsidRDefault="00DE6849" w:rsidP="00DE6849">
      <w:pPr>
        <w:pStyle w:val="NormalBold"/>
      </w:pPr>
      <w:r w:rsidRPr="00097EB9">
        <w:rPr>
          <w:rStyle w:val="HideTWBExt"/>
          <w:b w:val="0"/>
        </w:rPr>
        <w:t>&lt;/RepeatBlock-By&gt;</w:t>
      </w:r>
    </w:p>
    <w:p w14:paraId="56E6FD6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6949755"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B94BB46" w14:textId="77777777" w:rsidTr="009623D8">
        <w:trPr>
          <w:trHeight w:hRule="exact" w:val="240"/>
          <w:jc w:val="center"/>
        </w:trPr>
        <w:tc>
          <w:tcPr>
            <w:tcW w:w="9752" w:type="dxa"/>
            <w:gridSpan w:val="2"/>
            <w:tcBorders>
              <w:top w:val="nil"/>
              <w:left w:val="nil"/>
              <w:bottom w:val="nil"/>
              <w:right w:val="nil"/>
            </w:tcBorders>
          </w:tcPr>
          <w:p w14:paraId="3D7E9130" w14:textId="77777777" w:rsidR="00DE6849" w:rsidRPr="00097EB9" w:rsidRDefault="00DE6849" w:rsidP="009623D8"/>
        </w:tc>
      </w:tr>
      <w:tr w:rsidR="00DE6849" w:rsidRPr="00097EB9" w14:paraId="6A7DD518" w14:textId="77777777" w:rsidTr="009623D8">
        <w:trPr>
          <w:trHeight w:val="240"/>
          <w:jc w:val="center"/>
        </w:trPr>
        <w:tc>
          <w:tcPr>
            <w:tcW w:w="4876" w:type="dxa"/>
            <w:tcBorders>
              <w:top w:val="nil"/>
              <w:left w:val="nil"/>
              <w:bottom w:val="nil"/>
              <w:right w:val="nil"/>
            </w:tcBorders>
          </w:tcPr>
          <w:p w14:paraId="53E1484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49F3340" w14:textId="77777777" w:rsidR="00DE6849" w:rsidRPr="00097EB9" w:rsidRDefault="00DE6849" w:rsidP="009623D8">
            <w:pPr>
              <w:pStyle w:val="AmColumnHeading"/>
            </w:pPr>
            <w:r w:rsidRPr="00097EB9">
              <w:t>Geänderter Text</w:t>
            </w:r>
          </w:p>
        </w:tc>
      </w:tr>
      <w:tr w:rsidR="00DE6849" w:rsidRPr="00097EB9" w14:paraId="5F33BD81" w14:textId="77777777" w:rsidTr="009623D8">
        <w:trPr>
          <w:jc w:val="center"/>
        </w:trPr>
        <w:tc>
          <w:tcPr>
            <w:tcW w:w="4876" w:type="dxa"/>
            <w:tcBorders>
              <w:top w:val="nil"/>
              <w:left w:val="nil"/>
              <w:bottom w:val="nil"/>
              <w:right w:val="nil"/>
            </w:tcBorders>
          </w:tcPr>
          <w:p w14:paraId="7864F86B"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w:t>
            </w:r>
            <w:r w:rsidRPr="00097EB9">
              <w:rPr>
                <w:b/>
                <w:i/>
              </w:rPr>
              <w:t xml:space="preserve"> </w:t>
            </w:r>
            <w:r w:rsidRPr="00097EB9">
              <w:t>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549B26FE" w14:textId="77777777" w:rsidR="00DE6849" w:rsidRPr="00097EB9" w:rsidRDefault="00DE6849" w:rsidP="009623D8">
            <w:pPr>
              <w:pStyle w:val="Normal6a"/>
            </w:pPr>
            <w:r w:rsidRPr="00097EB9">
              <w:t>12.</w:t>
            </w:r>
            <w:r w:rsidRPr="00097EB9">
              <w:tab/>
              <w:t xml:space="preserve">fordert die Kommission auf, </w:t>
            </w:r>
            <w:r w:rsidRPr="00097EB9">
              <w:rPr>
                <w:b/>
                <w:i/>
              </w:rPr>
              <w:t>mit den Mitgliedstaaten an nichtlegislativen Initiativen zu arbeiten sowie</w:t>
            </w:r>
            <w:r w:rsidRPr="00097EB9">
              <w:t xml:space="preserve"> Vorschläge </w:t>
            </w:r>
            <w:r w:rsidRPr="00097EB9">
              <w:rPr>
                <w:b/>
                <w:i/>
              </w:rPr>
              <w:t>auf EU-Ebene</w:t>
            </w:r>
            <w:r w:rsidRPr="00097EB9">
              <w:t xml:space="preserve"> dazu auszuarbeiten, wie Instrumente geschaffen werden können, mit denen die Ersparnisse von Haushalten in produktive Investitionen geleitet werden können</w:t>
            </w:r>
            <w:r w:rsidRPr="00097EB9">
              <w:rPr>
                <w:b/>
                <w:i/>
              </w:rPr>
              <w:t>, wobei sicherzustellen ist, dass beide Ansätze sich ergänzen und gegenseitig verstärken</w:t>
            </w:r>
            <w:r w:rsidRPr="00097EB9">
              <w:t>;</w:t>
            </w:r>
            <w:r w:rsidRPr="00097EB9">
              <w:rPr>
                <w:b/>
                <w:i/>
              </w:rPr>
              <w:t xml:space="preserve"> stellt fest, dass günstige steuerliche Anreize für den Erfolg dieser Instrumente von wesentlicher Bedeutung sind, und fordert die Kommission nachdrücklich auf, in dieser Angelegenheit mit den Mitgliedstaaten zusammenzuarbeiten, um die Attraktivität dieser Instrumente in ganz Europa sicherzustellen; </w:t>
            </w:r>
            <w:r w:rsidRPr="00097EB9">
              <w:t xml:space="preserve">fordert die Kommission auf, die Idee der Schaffung eines EU-Anlagekontos oder eines Gütesiegels auf EU-Ebene für einfache Anlageprodukte, die für Kleinanleger geeignet sind, auf der Grundlage gemeinsamer Kriterien oder Merkmale wie Produktvereinfachung, niedrige </w:t>
            </w:r>
            <w:r w:rsidRPr="00097EB9">
              <w:rPr>
                <w:b/>
                <w:i/>
              </w:rPr>
              <w:t>oder angemessene</w:t>
            </w:r>
            <w:r w:rsidRPr="00097EB9">
              <w:t xml:space="preserve"> Kosten, </w:t>
            </w:r>
            <w:r w:rsidRPr="00097EB9">
              <w:rPr>
                <w:b/>
                <w:i/>
              </w:rPr>
              <w:t>langfristiger Anlagehorizont,</w:t>
            </w:r>
            <w:r w:rsidRPr="00097EB9">
              <w:t xml:space="preserve"> Portfoliostrukturierung und Risikominderungstechniken zu prüfen; fordert die Kommission insbesondere auf, die Wirksamkeit eines Gütesiegels für Anlagen, die nachhaltig sind und sich in der EU befinden, zu prüfen;</w:t>
            </w:r>
          </w:p>
        </w:tc>
      </w:tr>
    </w:tbl>
    <w:p w14:paraId="5EF9F8E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6CE4CC6" w14:textId="77777777" w:rsidR="00DE6849" w:rsidRPr="00097EB9" w:rsidRDefault="00DE6849" w:rsidP="00DE6849">
      <w:r w:rsidRPr="00097EB9">
        <w:rPr>
          <w:rStyle w:val="HideTWBExt"/>
        </w:rPr>
        <w:t>&lt;/Amend&gt;</w:t>
      </w:r>
    </w:p>
    <w:p w14:paraId="087CB34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408</w:t>
      </w:r>
      <w:r w:rsidRPr="00097EB9">
        <w:rPr>
          <w:rStyle w:val="HideTWBExt"/>
        </w:rPr>
        <w:t>&lt;/NumAm&gt;</w:t>
      </w:r>
    </w:p>
    <w:p w14:paraId="32F5B4C8"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17253347"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092CDD60" w14:textId="77777777" w:rsidR="00DE6849" w:rsidRPr="00097EB9" w:rsidRDefault="00DE6849" w:rsidP="00DE6849">
      <w:pPr>
        <w:pStyle w:val="NormalBold"/>
      </w:pPr>
      <w:r w:rsidRPr="00097EB9">
        <w:rPr>
          <w:rStyle w:val="HideTWBExt"/>
          <w:b w:val="0"/>
        </w:rPr>
        <w:t>&lt;Members&gt;</w:t>
      </w:r>
      <w:r w:rsidRPr="00097EB9">
        <w:t>René Repasi, Eero Heinäluoma, Evelyn Regner, Niels Fuglsang, Claire Fita, Carla Tavares, Lara Wolters</w:t>
      </w:r>
      <w:r w:rsidRPr="00097EB9">
        <w:rPr>
          <w:rStyle w:val="HideTWBExt"/>
          <w:b w:val="0"/>
        </w:rPr>
        <w:t>&lt;/Members&gt;</w:t>
      </w:r>
    </w:p>
    <w:p w14:paraId="1935504B" w14:textId="77777777" w:rsidR="00DE6849" w:rsidRPr="00097EB9" w:rsidRDefault="00DE6849" w:rsidP="00DE6849">
      <w:pPr>
        <w:pStyle w:val="NormalBold"/>
      </w:pPr>
      <w:r w:rsidRPr="00097EB9">
        <w:rPr>
          <w:rStyle w:val="HideTWBExt"/>
          <w:b w:val="0"/>
        </w:rPr>
        <w:t>&lt;/RepeatBlock-By&gt;</w:t>
      </w:r>
    </w:p>
    <w:p w14:paraId="2D560B5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8FEB883"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23B4403" w14:textId="77777777" w:rsidTr="009623D8">
        <w:trPr>
          <w:trHeight w:hRule="exact" w:val="240"/>
          <w:jc w:val="center"/>
        </w:trPr>
        <w:tc>
          <w:tcPr>
            <w:tcW w:w="9752" w:type="dxa"/>
            <w:gridSpan w:val="2"/>
            <w:tcBorders>
              <w:top w:val="nil"/>
              <w:left w:val="nil"/>
              <w:bottom w:val="nil"/>
              <w:right w:val="nil"/>
            </w:tcBorders>
          </w:tcPr>
          <w:p w14:paraId="3EF96F9A" w14:textId="77777777" w:rsidR="00DE6849" w:rsidRPr="00097EB9" w:rsidRDefault="00DE6849" w:rsidP="009623D8"/>
        </w:tc>
      </w:tr>
      <w:tr w:rsidR="00DE6849" w:rsidRPr="00097EB9" w14:paraId="0B6F1740" w14:textId="77777777" w:rsidTr="009623D8">
        <w:trPr>
          <w:trHeight w:val="240"/>
          <w:jc w:val="center"/>
        </w:trPr>
        <w:tc>
          <w:tcPr>
            <w:tcW w:w="4876" w:type="dxa"/>
            <w:tcBorders>
              <w:top w:val="nil"/>
              <w:left w:val="nil"/>
              <w:bottom w:val="nil"/>
              <w:right w:val="nil"/>
            </w:tcBorders>
          </w:tcPr>
          <w:p w14:paraId="36ACCB2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DF998FE" w14:textId="77777777" w:rsidR="00DE6849" w:rsidRPr="00097EB9" w:rsidRDefault="00DE6849" w:rsidP="009623D8">
            <w:pPr>
              <w:pStyle w:val="AmColumnHeading"/>
            </w:pPr>
            <w:r w:rsidRPr="00097EB9">
              <w:t>Geänderter Text</w:t>
            </w:r>
          </w:p>
        </w:tc>
      </w:tr>
      <w:tr w:rsidR="00DE6849" w:rsidRPr="00097EB9" w14:paraId="7DAD20C3" w14:textId="77777777" w:rsidTr="009623D8">
        <w:trPr>
          <w:jc w:val="center"/>
        </w:trPr>
        <w:tc>
          <w:tcPr>
            <w:tcW w:w="4876" w:type="dxa"/>
            <w:tcBorders>
              <w:top w:val="nil"/>
              <w:left w:val="nil"/>
              <w:bottom w:val="nil"/>
              <w:right w:val="nil"/>
            </w:tcBorders>
          </w:tcPr>
          <w:p w14:paraId="3FDBB6F6"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6B06C47F"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w:t>
            </w:r>
            <w:r w:rsidRPr="00097EB9">
              <w:rPr>
                <w:b/>
                <w:i/>
              </w:rPr>
              <w:t>fordert die Kommission nachdrücklich auf, ein Segment mit vereinfachter und gestraffter Beratung oder ein Segment mit reiner Ausführung („Execution Only“) für Produkte einzuführen, die als grundlegend und einfach eingestuft sind;</w:t>
            </w:r>
            <w:r w:rsidRPr="00097EB9">
              <w:t xml:space="preserve"> fordert die Kommission insbesondere auf, die Wirksamkeit eines Gütesiegels für Anlagen, die nachhaltig sind und sich </w:t>
            </w:r>
            <w:r w:rsidRPr="00097EB9">
              <w:rPr>
                <w:b/>
                <w:i/>
              </w:rPr>
              <w:t>zum größten Teil</w:t>
            </w:r>
            <w:r w:rsidRPr="00097EB9">
              <w:t xml:space="preserve"> in der EU befinden zu prüfen </w:t>
            </w:r>
            <w:r w:rsidRPr="00097EB9">
              <w:rPr>
                <w:b/>
                <w:i/>
              </w:rPr>
              <w:t>(Gütesiegel „Invest in Europe“ oder „Made in Europe“)</w:t>
            </w:r>
            <w:r w:rsidRPr="00097EB9">
              <w:t xml:space="preserve">; </w:t>
            </w:r>
            <w:r w:rsidRPr="00097EB9">
              <w:rPr>
                <w:b/>
                <w:i/>
              </w:rPr>
              <w:t>nimmt die Empfehlung des Draghi-Berichts zur Kenntnis, steuerliche Anreize zur Unterstützung der Entwicklung strategischer Sektoren zu schaffen; ist der Ansicht, dass alle mit Anlageprodukten verbundenen steuerlichen Anreize Investitionen in Europa unterstützen sollten, um eine Subventionierung der Innovation und des Wachstums außerhalb der Union zu vermeiden;</w:t>
            </w:r>
          </w:p>
        </w:tc>
      </w:tr>
    </w:tbl>
    <w:p w14:paraId="75CED6F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B18D05E" w14:textId="77777777" w:rsidR="00DE6849" w:rsidRPr="00097EB9" w:rsidRDefault="00DE6849" w:rsidP="00DE6849">
      <w:r w:rsidRPr="00097EB9">
        <w:rPr>
          <w:rStyle w:val="HideTWBExt"/>
        </w:rPr>
        <w:t>&lt;/Amend&gt;</w:t>
      </w:r>
    </w:p>
    <w:p w14:paraId="276409E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409</w:t>
      </w:r>
      <w:r w:rsidRPr="00097EB9">
        <w:rPr>
          <w:rStyle w:val="HideTWBExt"/>
        </w:rPr>
        <w:t>&lt;/NumAm&gt;</w:t>
      </w:r>
    </w:p>
    <w:p w14:paraId="43DCE884"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0CD0E4A0" w14:textId="77777777" w:rsidR="00DE6849" w:rsidRPr="00097EB9" w:rsidRDefault="00DE6849" w:rsidP="00DE6849">
      <w:pPr>
        <w:pStyle w:val="NormalBold"/>
      </w:pPr>
      <w:r w:rsidRPr="00097EB9">
        <w:rPr>
          <w:rStyle w:val="HideTWBExt"/>
          <w:b w:val="0"/>
        </w:rPr>
        <w:t>&lt;/RepeatBlock-By&gt;</w:t>
      </w:r>
    </w:p>
    <w:p w14:paraId="44DF8B5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EF171CE"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279CDF9" w14:textId="77777777" w:rsidTr="009623D8">
        <w:trPr>
          <w:trHeight w:hRule="exact" w:val="240"/>
          <w:jc w:val="center"/>
        </w:trPr>
        <w:tc>
          <w:tcPr>
            <w:tcW w:w="9752" w:type="dxa"/>
            <w:gridSpan w:val="2"/>
            <w:tcBorders>
              <w:top w:val="nil"/>
              <w:left w:val="nil"/>
              <w:bottom w:val="nil"/>
              <w:right w:val="nil"/>
            </w:tcBorders>
          </w:tcPr>
          <w:p w14:paraId="1FA7C694" w14:textId="77777777" w:rsidR="00DE6849" w:rsidRPr="00097EB9" w:rsidRDefault="00DE6849" w:rsidP="009623D8"/>
        </w:tc>
      </w:tr>
      <w:tr w:rsidR="00DE6849" w:rsidRPr="00097EB9" w14:paraId="0C7F7B5F" w14:textId="77777777" w:rsidTr="009623D8">
        <w:trPr>
          <w:trHeight w:val="240"/>
          <w:jc w:val="center"/>
        </w:trPr>
        <w:tc>
          <w:tcPr>
            <w:tcW w:w="4876" w:type="dxa"/>
            <w:tcBorders>
              <w:top w:val="nil"/>
              <w:left w:val="nil"/>
              <w:bottom w:val="nil"/>
              <w:right w:val="nil"/>
            </w:tcBorders>
          </w:tcPr>
          <w:p w14:paraId="15DF716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80E026A" w14:textId="77777777" w:rsidR="00DE6849" w:rsidRPr="00097EB9" w:rsidRDefault="00DE6849" w:rsidP="009623D8">
            <w:pPr>
              <w:pStyle w:val="AmColumnHeading"/>
            </w:pPr>
            <w:r w:rsidRPr="00097EB9">
              <w:t>Geänderter Text</w:t>
            </w:r>
          </w:p>
        </w:tc>
      </w:tr>
      <w:tr w:rsidR="00DE6849" w:rsidRPr="00097EB9" w14:paraId="3D7410ED" w14:textId="77777777" w:rsidTr="009623D8">
        <w:trPr>
          <w:jc w:val="center"/>
        </w:trPr>
        <w:tc>
          <w:tcPr>
            <w:tcW w:w="4876" w:type="dxa"/>
            <w:tcBorders>
              <w:top w:val="nil"/>
              <w:left w:val="nil"/>
              <w:bottom w:val="nil"/>
              <w:right w:val="nil"/>
            </w:tcBorders>
          </w:tcPr>
          <w:p w14:paraId="11AC9D58"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261CE46E" w14:textId="77777777" w:rsidR="00DE6849" w:rsidRPr="00097EB9" w:rsidRDefault="00DE6849" w:rsidP="009623D8">
            <w:pPr>
              <w:pStyle w:val="Normal6a"/>
            </w:pPr>
            <w:r w:rsidRPr="00097EB9">
              <w:t>12.</w:t>
            </w:r>
            <w:r w:rsidRPr="00097EB9">
              <w:tab/>
              <w:t xml:space="preserve">fordert die Kommission auf, Vorschläge dazu auszuarbeiten, wie </w:t>
            </w:r>
            <w:r w:rsidRPr="00097EB9">
              <w:rPr>
                <w:b/>
                <w:i/>
              </w:rPr>
              <w:t>– zusätzlich zu einer allgemeineren Reform des Modells für den Vertrieb von Finanzprodukten –</w:t>
            </w:r>
            <w:r w:rsidRPr="00097EB9">
              <w:t xml:space="preserve"> Instrumente geschaffen werden können, mit denen die Ersparnisse von Haushalten in produktive </w:t>
            </w:r>
            <w:r w:rsidRPr="00097EB9">
              <w:rPr>
                <w:b/>
                <w:i/>
              </w:rPr>
              <w:t>und nachhaltige</w:t>
            </w:r>
            <w:r w:rsidRPr="00097EB9">
              <w:t xml:space="preser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w:t>
            </w:r>
            <w:r w:rsidRPr="00097EB9">
              <w:rPr>
                <w:b/>
                <w:i/>
              </w:rPr>
              <w:t>, einschließlich einer Obergrenze von 1 % für die Verwaltungsgebühren,</w:t>
            </w:r>
            <w:r w:rsidRPr="00097EB9">
              <w:t xml:space="preserve"> Portfoliostrukturierung und Risikominderungstechniken zu prüfen; fordert die Kommission insbesondere auf, die Wirksamkeit eines Gütesiegels für Anlagen, die nachhaltig sind und sich in der EU befinden, zu prüfen;</w:t>
            </w:r>
          </w:p>
        </w:tc>
      </w:tr>
    </w:tbl>
    <w:p w14:paraId="28BA1A1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6876422" w14:textId="77777777" w:rsidR="00DE6849" w:rsidRPr="00097EB9" w:rsidRDefault="00DE6849" w:rsidP="00DE6849">
      <w:r w:rsidRPr="00097EB9">
        <w:rPr>
          <w:rStyle w:val="HideTWBExt"/>
        </w:rPr>
        <w:t>&lt;/Amend&gt;</w:t>
      </w:r>
    </w:p>
    <w:p w14:paraId="3E89590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410</w:t>
      </w:r>
      <w:r w:rsidRPr="00097EB9">
        <w:rPr>
          <w:rStyle w:val="HideTWBExt"/>
        </w:rPr>
        <w:t>&lt;/NumAm&gt;</w:t>
      </w:r>
    </w:p>
    <w:p w14:paraId="36286503" w14:textId="77777777" w:rsidR="00DE6849" w:rsidRPr="00097EB9" w:rsidRDefault="00DE6849" w:rsidP="00DE6849">
      <w:pPr>
        <w:pStyle w:val="NormalBold"/>
      </w:pPr>
      <w:r w:rsidRPr="00097EB9">
        <w:rPr>
          <w:rStyle w:val="HideTWBExt"/>
          <w:b w:val="0"/>
        </w:rPr>
        <w:t>&lt;RepeatBlock-By&gt;&lt;Members&gt;</w:t>
      </w:r>
      <w:r w:rsidRPr="00097EB9">
        <w:t>Eero Heinäluoma</w:t>
      </w:r>
      <w:r w:rsidRPr="00097EB9">
        <w:rPr>
          <w:rStyle w:val="HideTWBExt"/>
          <w:b w:val="0"/>
        </w:rPr>
        <w:t>&lt;/Members&gt;</w:t>
      </w:r>
    </w:p>
    <w:p w14:paraId="46B80246" w14:textId="77777777" w:rsidR="00DE6849" w:rsidRPr="00097EB9" w:rsidRDefault="00DE6849" w:rsidP="00DE6849">
      <w:pPr>
        <w:pStyle w:val="NormalBold"/>
      </w:pPr>
      <w:r w:rsidRPr="00097EB9">
        <w:rPr>
          <w:rStyle w:val="HideTWBExt"/>
          <w:b w:val="0"/>
        </w:rPr>
        <w:t>&lt;/RepeatBlock-By&gt;</w:t>
      </w:r>
    </w:p>
    <w:p w14:paraId="1C3C1DA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949A066"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8E62B67" w14:textId="77777777" w:rsidTr="009623D8">
        <w:trPr>
          <w:trHeight w:hRule="exact" w:val="240"/>
          <w:jc w:val="center"/>
        </w:trPr>
        <w:tc>
          <w:tcPr>
            <w:tcW w:w="9752" w:type="dxa"/>
            <w:gridSpan w:val="2"/>
            <w:tcBorders>
              <w:top w:val="nil"/>
              <w:left w:val="nil"/>
              <w:bottom w:val="nil"/>
              <w:right w:val="nil"/>
            </w:tcBorders>
          </w:tcPr>
          <w:p w14:paraId="289B4D03" w14:textId="77777777" w:rsidR="00DE6849" w:rsidRPr="00097EB9" w:rsidRDefault="00DE6849" w:rsidP="009623D8"/>
        </w:tc>
      </w:tr>
      <w:tr w:rsidR="00DE6849" w:rsidRPr="00097EB9" w14:paraId="04F1A179" w14:textId="77777777" w:rsidTr="009623D8">
        <w:trPr>
          <w:trHeight w:val="240"/>
          <w:jc w:val="center"/>
        </w:trPr>
        <w:tc>
          <w:tcPr>
            <w:tcW w:w="4876" w:type="dxa"/>
            <w:tcBorders>
              <w:top w:val="nil"/>
              <w:left w:val="nil"/>
              <w:bottom w:val="nil"/>
              <w:right w:val="nil"/>
            </w:tcBorders>
          </w:tcPr>
          <w:p w14:paraId="611BFAE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975BD73" w14:textId="77777777" w:rsidR="00DE6849" w:rsidRPr="00097EB9" w:rsidRDefault="00DE6849" w:rsidP="009623D8">
            <w:pPr>
              <w:pStyle w:val="AmColumnHeading"/>
            </w:pPr>
            <w:r w:rsidRPr="00097EB9">
              <w:t>Geänderter Text</w:t>
            </w:r>
          </w:p>
        </w:tc>
      </w:tr>
      <w:tr w:rsidR="00DE6849" w:rsidRPr="00097EB9" w14:paraId="4D1585CF" w14:textId="77777777" w:rsidTr="009623D8">
        <w:trPr>
          <w:jc w:val="center"/>
        </w:trPr>
        <w:tc>
          <w:tcPr>
            <w:tcW w:w="4876" w:type="dxa"/>
            <w:tcBorders>
              <w:top w:val="nil"/>
              <w:left w:val="nil"/>
              <w:bottom w:val="nil"/>
              <w:right w:val="nil"/>
            </w:tcBorders>
          </w:tcPr>
          <w:p w14:paraId="44CC5761"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6E40F575"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w:t>
            </w:r>
            <w:r w:rsidRPr="00097EB9">
              <w:rPr>
                <w:b/>
                <w:i/>
              </w:rPr>
              <w:t>und langfristige Sparformen und</w:t>
            </w:r>
            <w:r w:rsidRPr="00097EB9">
              <w:t xml:space="preserve"> Investitionen</w:t>
            </w:r>
            <w:r w:rsidRPr="00097EB9">
              <w:rPr>
                <w:b/>
                <w:i/>
              </w:rPr>
              <w:t>, unter anderem für die Altersvorsorge,</w:t>
            </w:r>
            <w:r w:rsidRPr="00097EB9">
              <w:t xml:space="preserve">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r>
    </w:tbl>
    <w:p w14:paraId="4DBB3D3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328AA8C" w14:textId="77777777" w:rsidR="00DE6849" w:rsidRPr="00097EB9" w:rsidRDefault="00DE6849" w:rsidP="00DE6849">
      <w:r w:rsidRPr="00097EB9">
        <w:rPr>
          <w:rStyle w:val="HideTWBExt"/>
        </w:rPr>
        <w:t>&lt;/Amend&gt;</w:t>
      </w:r>
    </w:p>
    <w:p w14:paraId="4EF64BF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411</w:t>
      </w:r>
      <w:r w:rsidRPr="00097EB9">
        <w:rPr>
          <w:rStyle w:val="HideTWBExt"/>
        </w:rPr>
        <w:t>&lt;/NumAm&gt;</w:t>
      </w:r>
    </w:p>
    <w:p w14:paraId="59CE200B" w14:textId="77777777" w:rsidR="00DE6849" w:rsidRPr="00097EB9" w:rsidRDefault="00DE6849" w:rsidP="00DE6849">
      <w:pPr>
        <w:pStyle w:val="NormalBold"/>
      </w:pPr>
      <w:r w:rsidRPr="00097EB9">
        <w:rPr>
          <w:rStyle w:val="HideTWBExt"/>
          <w:b w:val="0"/>
        </w:rPr>
        <w:t>&lt;RepeatBlock-By&gt;&lt;Members&gt;</w:t>
      </w:r>
      <w:r w:rsidRPr="00097EB9">
        <w:t>Fabio De Masi</w:t>
      </w:r>
      <w:r w:rsidRPr="00097EB9">
        <w:rPr>
          <w:rStyle w:val="HideTWBExt"/>
          <w:b w:val="0"/>
        </w:rPr>
        <w:t>&lt;/Members&gt;</w:t>
      </w:r>
    </w:p>
    <w:p w14:paraId="53B03EDB" w14:textId="77777777" w:rsidR="00DE6849" w:rsidRPr="00097EB9" w:rsidRDefault="00DE6849" w:rsidP="00DE6849">
      <w:pPr>
        <w:pStyle w:val="NormalBold"/>
      </w:pPr>
      <w:r w:rsidRPr="00097EB9">
        <w:rPr>
          <w:rStyle w:val="HideTWBExt"/>
          <w:b w:val="0"/>
        </w:rPr>
        <w:t>&lt;/RepeatBlock-By&gt;</w:t>
      </w:r>
    </w:p>
    <w:p w14:paraId="2B6830E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727C8A1"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DC9B12B" w14:textId="77777777" w:rsidTr="009623D8">
        <w:trPr>
          <w:trHeight w:hRule="exact" w:val="240"/>
          <w:jc w:val="center"/>
        </w:trPr>
        <w:tc>
          <w:tcPr>
            <w:tcW w:w="9752" w:type="dxa"/>
            <w:gridSpan w:val="2"/>
            <w:tcBorders>
              <w:top w:val="nil"/>
              <w:left w:val="nil"/>
              <w:bottom w:val="nil"/>
              <w:right w:val="nil"/>
            </w:tcBorders>
          </w:tcPr>
          <w:p w14:paraId="2C48BEBA" w14:textId="77777777" w:rsidR="00DE6849" w:rsidRPr="00097EB9" w:rsidRDefault="00DE6849" w:rsidP="009623D8"/>
        </w:tc>
      </w:tr>
      <w:tr w:rsidR="00DE6849" w:rsidRPr="00097EB9" w14:paraId="258F7A21" w14:textId="77777777" w:rsidTr="009623D8">
        <w:trPr>
          <w:trHeight w:val="240"/>
          <w:jc w:val="center"/>
        </w:trPr>
        <w:tc>
          <w:tcPr>
            <w:tcW w:w="4876" w:type="dxa"/>
            <w:tcBorders>
              <w:top w:val="nil"/>
              <w:left w:val="nil"/>
              <w:bottom w:val="nil"/>
              <w:right w:val="nil"/>
            </w:tcBorders>
          </w:tcPr>
          <w:p w14:paraId="3D9EC96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FA0C418" w14:textId="77777777" w:rsidR="00DE6849" w:rsidRPr="00097EB9" w:rsidRDefault="00DE6849" w:rsidP="009623D8">
            <w:pPr>
              <w:pStyle w:val="AmColumnHeading"/>
            </w:pPr>
            <w:r w:rsidRPr="00097EB9">
              <w:t>Geänderter Text</w:t>
            </w:r>
          </w:p>
        </w:tc>
      </w:tr>
      <w:tr w:rsidR="00DE6849" w:rsidRPr="00097EB9" w14:paraId="24326C28" w14:textId="77777777" w:rsidTr="009623D8">
        <w:trPr>
          <w:jc w:val="center"/>
        </w:trPr>
        <w:tc>
          <w:tcPr>
            <w:tcW w:w="4876" w:type="dxa"/>
            <w:tcBorders>
              <w:top w:val="nil"/>
              <w:left w:val="nil"/>
              <w:bottom w:val="nil"/>
              <w:right w:val="nil"/>
            </w:tcBorders>
          </w:tcPr>
          <w:p w14:paraId="0C4CFA51"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002B9CFE"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 </w:t>
            </w:r>
            <w:r w:rsidRPr="00097EB9">
              <w:rPr>
                <w:b/>
                <w:i/>
              </w:rPr>
              <w:t>lehnt die Idee einer Lockerung der Regulierung von Verbriefungen – wie beispielsweise der Anforderungen, dass der Originator, Sponsor oder Kreditgeber einer Verbriefung ein wesentliches wirtschaftliches Interesse an dem Schuldinstrument behalten muss – ab; stellt fest, dass Ende 2023 nur 10 % der gesamten ausstehenden forderungsbesicherten Wertpapiere in Europa auf KMU-Kredite entfielen, sodass die Erwartungen hinsichtlich des Beitrags von Verbriefungen zur Finanzierung europäischer KMU in der Regel stark überzogen sind;</w:t>
            </w:r>
          </w:p>
        </w:tc>
      </w:tr>
    </w:tbl>
    <w:p w14:paraId="3D6BF0A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0FB3E41" w14:textId="77777777" w:rsidR="00DE6849" w:rsidRPr="00097EB9" w:rsidRDefault="00DE6849" w:rsidP="00DE6849">
      <w:r w:rsidRPr="00097EB9">
        <w:rPr>
          <w:rStyle w:val="HideTWBExt"/>
        </w:rPr>
        <w:t>&lt;/Amend&gt;</w:t>
      </w:r>
    </w:p>
    <w:p w14:paraId="02381C9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412</w:t>
      </w:r>
      <w:r w:rsidRPr="00097EB9">
        <w:rPr>
          <w:rStyle w:val="HideTWBExt"/>
        </w:rPr>
        <w:t>&lt;/NumAm&gt;</w:t>
      </w:r>
    </w:p>
    <w:p w14:paraId="3DAC81BA" w14:textId="77777777" w:rsidR="00DE6849" w:rsidRPr="00097EB9" w:rsidRDefault="00DE6849" w:rsidP="00DE6849">
      <w:pPr>
        <w:pStyle w:val="NormalBold"/>
      </w:pPr>
      <w:r w:rsidRPr="00097EB9">
        <w:rPr>
          <w:rStyle w:val="HideTWBExt"/>
          <w:b w:val="0"/>
        </w:rPr>
        <w:t>&lt;RepeatBlock-By&gt;&lt;Members&gt;</w:t>
      </w:r>
      <w:r w:rsidRPr="00097EB9">
        <w:t>Ľudovít Ódor, Anouk Van Brug, Engin Eroglu, Billy Kelleher</w:t>
      </w:r>
      <w:r w:rsidRPr="00097EB9">
        <w:rPr>
          <w:rStyle w:val="HideTWBExt"/>
          <w:b w:val="0"/>
        </w:rPr>
        <w:t>&lt;/Members&gt;</w:t>
      </w:r>
    </w:p>
    <w:p w14:paraId="1DF98601" w14:textId="77777777" w:rsidR="00DE6849" w:rsidRPr="00097EB9" w:rsidRDefault="00DE6849" w:rsidP="00DE6849">
      <w:pPr>
        <w:pStyle w:val="NormalBold"/>
      </w:pPr>
      <w:r w:rsidRPr="00097EB9">
        <w:rPr>
          <w:rStyle w:val="HideTWBExt"/>
          <w:b w:val="0"/>
        </w:rPr>
        <w:t>&lt;/RepeatBlock-By&gt;</w:t>
      </w:r>
    </w:p>
    <w:p w14:paraId="08969F2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5640C8F"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72849DD" w14:textId="77777777" w:rsidTr="009623D8">
        <w:trPr>
          <w:trHeight w:hRule="exact" w:val="240"/>
          <w:jc w:val="center"/>
        </w:trPr>
        <w:tc>
          <w:tcPr>
            <w:tcW w:w="9752" w:type="dxa"/>
            <w:gridSpan w:val="2"/>
            <w:tcBorders>
              <w:top w:val="nil"/>
              <w:left w:val="nil"/>
              <w:bottom w:val="nil"/>
              <w:right w:val="nil"/>
            </w:tcBorders>
          </w:tcPr>
          <w:p w14:paraId="3A4293AE" w14:textId="77777777" w:rsidR="00DE6849" w:rsidRPr="00097EB9" w:rsidRDefault="00DE6849" w:rsidP="009623D8"/>
        </w:tc>
      </w:tr>
      <w:tr w:rsidR="00DE6849" w:rsidRPr="00097EB9" w14:paraId="3DCD6C47" w14:textId="77777777" w:rsidTr="009623D8">
        <w:trPr>
          <w:trHeight w:val="240"/>
          <w:jc w:val="center"/>
        </w:trPr>
        <w:tc>
          <w:tcPr>
            <w:tcW w:w="4876" w:type="dxa"/>
            <w:tcBorders>
              <w:top w:val="nil"/>
              <w:left w:val="nil"/>
              <w:bottom w:val="nil"/>
              <w:right w:val="nil"/>
            </w:tcBorders>
          </w:tcPr>
          <w:p w14:paraId="4FA659F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BD6E2F4" w14:textId="77777777" w:rsidR="00DE6849" w:rsidRPr="00097EB9" w:rsidRDefault="00DE6849" w:rsidP="009623D8">
            <w:pPr>
              <w:pStyle w:val="AmColumnHeading"/>
            </w:pPr>
            <w:r w:rsidRPr="00097EB9">
              <w:t>Geänderter Text</w:t>
            </w:r>
          </w:p>
        </w:tc>
      </w:tr>
      <w:tr w:rsidR="00DE6849" w:rsidRPr="00097EB9" w14:paraId="66C8B882" w14:textId="77777777" w:rsidTr="009623D8">
        <w:trPr>
          <w:jc w:val="center"/>
        </w:trPr>
        <w:tc>
          <w:tcPr>
            <w:tcW w:w="4876" w:type="dxa"/>
            <w:tcBorders>
              <w:top w:val="nil"/>
              <w:left w:val="nil"/>
              <w:bottom w:val="nil"/>
              <w:right w:val="nil"/>
            </w:tcBorders>
          </w:tcPr>
          <w:p w14:paraId="0CBFBE22"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32EDC5C4"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 </w:t>
            </w:r>
            <w:r w:rsidRPr="00097EB9">
              <w:rPr>
                <w:b/>
                <w:i/>
              </w:rPr>
              <w:t>fordert die Kommission und die Mitgliedstaaten in diesem Zusammenhang zu besser koordinierten Anstrengungen auf, um die durchschnittliche Finanzkompetenz zu verbessern, wodurch ein wesentlicher Beitrag zu einer veränderten Kleinanlegerkultur in der EU geleistet werden könnte;</w:t>
            </w:r>
          </w:p>
        </w:tc>
      </w:tr>
    </w:tbl>
    <w:p w14:paraId="3D5B37E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F7D8418" w14:textId="77777777" w:rsidR="00DE6849" w:rsidRPr="00097EB9" w:rsidRDefault="00DE6849" w:rsidP="00DE6849">
      <w:r w:rsidRPr="00097EB9">
        <w:rPr>
          <w:rStyle w:val="HideTWBExt"/>
        </w:rPr>
        <w:t>&lt;/Amend&gt;</w:t>
      </w:r>
    </w:p>
    <w:p w14:paraId="2A9A4C6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413</w:t>
      </w:r>
      <w:r w:rsidRPr="00097EB9">
        <w:rPr>
          <w:rStyle w:val="HideTWBExt"/>
        </w:rPr>
        <w:t>&lt;/NumAm&gt;</w:t>
      </w:r>
    </w:p>
    <w:p w14:paraId="7C713B04" w14:textId="77777777" w:rsidR="00DE6849" w:rsidRPr="00097EB9" w:rsidRDefault="00DE6849" w:rsidP="00DE6849">
      <w:pPr>
        <w:pStyle w:val="NormalBold"/>
      </w:pPr>
      <w:r w:rsidRPr="00097EB9">
        <w:rPr>
          <w:rStyle w:val="HideTWBExt"/>
          <w:b w:val="0"/>
        </w:rPr>
        <w:t>&lt;RepeatBlock-By&gt;&lt;Members&gt;</w:t>
      </w:r>
      <w:r w:rsidRPr="00097EB9">
        <w:t>Kinga Kollár, Isabel Benjumea Benjumea</w:t>
      </w:r>
      <w:r w:rsidRPr="00097EB9">
        <w:rPr>
          <w:rStyle w:val="HideTWBExt"/>
          <w:b w:val="0"/>
        </w:rPr>
        <w:t>&lt;/Members&gt;</w:t>
      </w:r>
    </w:p>
    <w:p w14:paraId="1EF20C7B" w14:textId="77777777" w:rsidR="00DE6849" w:rsidRPr="00097EB9" w:rsidRDefault="00DE6849" w:rsidP="00DE6849">
      <w:pPr>
        <w:pStyle w:val="NormalBold"/>
      </w:pPr>
      <w:r w:rsidRPr="00097EB9">
        <w:rPr>
          <w:rStyle w:val="HideTWBExt"/>
          <w:b w:val="0"/>
        </w:rPr>
        <w:t>&lt;/RepeatBlock-By&gt;</w:t>
      </w:r>
    </w:p>
    <w:p w14:paraId="46D5804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7A638F3" w14:textId="77777777" w:rsidR="00DE6849" w:rsidRPr="00097EB9" w:rsidRDefault="00DE6849" w:rsidP="00DE6849">
      <w:pPr>
        <w:pStyle w:val="NormalBold"/>
      </w:pPr>
      <w:r w:rsidRPr="00097EB9">
        <w:rPr>
          <w:rStyle w:val="HideTWBExt"/>
        </w:rPr>
        <w:t>&lt;Article&gt;</w:t>
      </w:r>
      <w:r w:rsidRPr="00097EB9">
        <w:t>Ziffer 12</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70C8014" w14:textId="77777777" w:rsidTr="009623D8">
        <w:trPr>
          <w:trHeight w:hRule="exact" w:val="240"/>
          <w:jc w:val="center"/>
        </w:trPr>
        <w:tc>
          <w:tcPr>
            <w:tcW w:w="9752" w:type="dxa"/>
            <w:gridSpan w:val="2"/>
            <w:tcBorders>
              <w:top w:val="nil"/>
              <w:left w:val="nil"/>
              <w:bottom w:val="nil"/>
              <w:right w:val="nil"/>
            </w:tcBorders>
          </w:tcPr>
          <w:p w14:paraId="0EE37502" w14:textId="77777777" w:rsidR="00DE6849" w:rsidRPr="00097EB9" w:rsidRDefault="00DE6849" w:rsidP="009623D8"/>
        </w:tc>
      </w:tr>
      <w:tr w:rsidR="00DE6849" w:rsidRPr="00097EB9" w14:paraId="3ABFAE93" w14:textId="77777777" w:rsidTr="009623D8">
        <w:trPr>
          <w:trHeight w:val="240"/>
          <w:jc w:val="center"/>
        </w:trPr>
        <w:tc>
          <w:tcPr>
            <w:tcW w:w="4876" w:type="dxa"/>
            <w:tcBorders>
              <w:top w:val="nil"/>
              <w:left w:val="nil"/>
              <w:bottom w:val="nil"/>
              <w:right w:val="nil"/>
            </w:tcBorders>
          </w:tcPr>
          <w:p w14:paraId="459A5B8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DB52E57" w14:textId="77777777" w:rsidR="00DE6849" w:rsidRPr="00097EB9" w:rsidRDefault="00DE6849" w:rsidP="009623D8">
            <w:pPr>
              <w:pStyle w:val="AmColumnHeading"/>
            </w:pPr>
            <w:r w:rsidRPr="00097EB9">
              <w:t>Geänderter Text</w:t>
            </w:r>
          </w:p>
        </w:tc>
      </w:tr>
      <w:tr w:rsidR="00DE6849" w:rsidRPr="00097EB9" w14:paraId="1ED2A402" w14:textId="77777777" w:rsidTr="009623D8">
        <w:trPr>
          <w:jc w:val="center"/>
        </w:trPr>
        <w:tc>
          <w:tcPr>
            <w:tcW w:w="4876" w:type="dxa"/>
            <w:tcBorders>
              <w:top w:val="nil"/>
              <w:left w:val="nil"/>
              <w:bottom w:val="nil"/>
              <w:right w:val="nil"/>
            </w:tcBorders>
          </w:tcPr>
          <w:p w14:paraId="6699179D" w14:textId="77777777" w:rsidR="00DE6849" w:rsidRPr="00097EB9" w:rsidRDefault="00DE6849" w:rsidP="009623D8">
            <w:pPr>
              <w:pStyle w:val="Normal6a"/>
            </w:pPr>
            <w:r w:rsidRPr="00097EB9">
              <w:t>12.</w:t>
            </w:r>
            <w:r w:rsidRPr="00097EB9">
              <w:tab/>
              <w:t>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w:t>
            </w:r>
          </w:p>
        </w:tc>
        <w:tc>
          <w:tcPr>
            <w:tcW w:w="4876" w:type="dxa"/>
            <w:tcBorders>
              <w:top w:val="nil"/>
              <w:left w:val="nil"/>
              <w:bottom w:val="nil"/>
              <w:right w:val="nil"/>
            </w:tcBorders>
          </w:tcPr>
          <w:p w14:paraId="1A2BD68D" w14:textId="77777777" w:rsidR="00DE6849" w:rsidRPr="00097EB9" w:rsidRDefault="00DE6849" w:rsidP="009623D8">
            <w:pPr>
              <w:pStyle w:val="Normal6a"/>
            </w:pPr>
            <w:r w:rsidRPr="00097EB9">
              <w:t>12.</w:t>
            </w:r>
            <w:r w:rsidRPr="00097EB9">
              <w:tab/>
              <w:t xml:space="preserve">fordert die Kommission auf, Vorschläge dazu auszuarbeiten, wie Instrumente geschaffen werden können, mit denen die Ersparnisse von Haushalten in produktive Investitionen geleitet werden können; fordert die Kommission auf, die Idee der Schaffung eines EU-Anlagekontos oder eines Gütesiegels auf EU-Ebene für einfache Anlageprodukte, die für Kleinanleger geeignet sind, auf der Grundlage gemeinsamer Kriterien oder Merkmale wie Produktvereinfachung, niedrige Kosten, Portfoliostrukturierung und Risikominderungstechniken zu prüfen; fordert die Kommission insbesondere auf, die Wirksamkeit eines Gütesiegels für Anlagen, die nachhaltig sind und sich in der EU befinden, zu prüfen; </w:t>
            </w:r>
            <w:r w:rsidRPr="00097EB9">
              <w:rPr>
                <w:b/>
                <w:i/>
              </w:rPr>
              <w:t>fordert die Kommission auf, die erfolgreichen Beispiele der Mitgliedstaaten zu analysieren, wie die Ersparnisse der privaten Haushalte durch langfristige Sparprodukte besser kanalisiert werden können;</w:t>
            </w:r>
          </w:p>
        </w:tc>
      </w:tr>
    </w:tbl>
    <w:p w14:paraId="11EAB0D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38E6F28" w14:textId="77777777" w:rsidR="00DE6849" w:rsidRPr="00097EB9" w:rsidRDefault="00DE6849" w:rsidP="00DE6849">
      <w:r w:rsidRPr="00097EB9">
        <w:rPr>
          <w:rStyle w:val="HideTWBExt"/>
        </w:rPr>
        <w:t>&lt;/Amend&gt;</w:t>
      </w:r>
    </w:p>
    <w:p w14:paraId="26A36E8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414</w:t>
      </w:r>
      <w:r w:rsidRPr="00097EB9">
        <w:rPr>
          <w:rStyle w:val="HideTWBExt"/>
        </w:rPr>
        <w:t>&lt;/NumAm&gt;</w:t>
      </w:r>
    </w:p>
    <w:p w14:paraId="66D41751" w14:textId="77777777" w:rsidR="00DE6849" w:rsidRPr="00097EB9" w:rsidRDefault="00DE6849" w:rsidP="00DE6849">
      <w:pPr>
        <w:pStyle w:val="NormalBold"/>
      </w:pPr>
      <w:r w:rsidRPr="00097EB9">
        <w:rPr>
          <w:rStyle w:val="HideTWBExt"/>
          <w:b w:val="0"/>
        </w:rPr>
        <w:t>&lt;RepeatBlock-By&gt;&lt;Members&gt;</w:t>
      </w:r>
      <w:r w:rsidRPr="00097EB9">
        <w:t>Eero Heinäluoma</w:t>
      </w:r>
      <w:r w:rsidRPr="00097EB9">
        <w:rPr>
          <w:rStyle w:val="HideTWBExt"/>
          <w:b w:val="0"/>
        </w:rPr>
        <w:t>&lt;/Members&gt;</w:t>
      </w:r>
    </w:p>
    <w:p w14:paraId="718F7C4D" w14:textId="77777777" w:rsidR="00DE6849" w:rsidRPr="00097EB9" w:rsidRDefault="00DE6849" w:rsidP="00DE6849">
      <w:pPr>
        <w:pStyle w:val="NormalBold"/>
      </w:pPr>
      <w:r w:rsidRPr="00097EB9">
        <w:rPr>
          <w:rStyle w:val="HideTWBExt"/>
          <w:b w:val="0"/>
        </w:rPr>
        <w:t>&lt;/RepeatBlock-By&gt;</w:t>
      </w:r>
    </w:p>
    <w:p w14:paraId="28A09C2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49403C0"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FD9CC97" w14:textId="77777777" w:rsidTr="009623D8">
        <w:trPr>
          <w:trHeight w:hRule="exact" w:val="240"/>
          <w:jc w:val="center"/>
        </w:trPr>
        <w:tc>
          <w:tcPr>
            <w:tcW w:w="9752" w:type="dxa"/>
            <w:gridSpan w:val="2"/>
            <w:tcBorders>
              <w:top w:val="nil"/>
              <w:left w:val="nil"/>
              <w:bottom w:val="nil"/>
              <w:right w:val="nil"/>
            </w:tcBorders>
          </w:tcPr>
          <w:p w14:paraId="2D60A655" w14:textId="77777777" w:rsidR="00DE6849" w:rsidRPr="00097EB9" w:rsidRDefault="00DE6849" w:rsidP="009623D8"/>
        </w:tc>
      </w:tr>
      <w:tr w:rsidR="00DE6849" w:rsidRPr="00097EB9" w14:paraId="3DC991E7" w14:textId="77777777" w:rsidTr="009623D8">
        <w:trPr>
          <w:trHeight w:val="240"/>
          <w:jc w:val="center"/>
        </w:trPr>
        <w:tc>
          <w:tcPr>
            <w:tcW w:w="4876" w:type="dxa"/>
            <w:tcBorders>
              <w:top w:val="nil"/>
              <w:left w:val="nil"/>
              <w:bottom w:val="nil"/>
              <w:right w:val="nil"/>
            </w:tcBorders>
          </w:tcPr>
          <w:p w14:paraId="118AA22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E7BC88D" w14:textId="77777777" w:rsidR="00DE6849" w:rsidRPr="00097EB9" w:rsidRDefault="00DE6849" w:rsidP="009623D8">
            <w:pPr>
              <w:pStyle w:val="AmColumnHeading"/>
            </w:pPr>
            <w:r w:rsidRPr="00097EB9">
              <w:t>Geänderter Text</w:t>
            </w:r>
          </w:p>
        </w:tc>
      </w:tr>
      <w:tr w:rsidR="00DE6849" w:rsidRPr="00097EB9" w14:paraId="456E2C7B" w14:textId="77777777" w:rsidTr="009623D8">
        <w:trPr>
          <w:jc w:val="center"/>
        </w:trPr>
        <w:tc>
          <w:tcPr>
            <w:tcW w:w="4876" w:type="dxa"/>
            <w:tcBorders>
              <w:top w:val="nil"/>
              <w:left w:val="nil"/>
              <w:bottom w:val="nil"/>
              <w:right w:val="nil"/>
            </w:tcBorders>
          </w:tcPr>
          <w:p w14:paraId="78EF2C19" w14:textId="77777777" w:rsidR="00DE6849" w:rsidRPr="00097EB9" w:rsidRDefault="00DE6849" w:rsidP="009623D8">
            <w:pPr>
              <w:pStyle w:val="Normal6a"/>
            </w:pPr>
          </w:p>
        </w:tc>
        <w:tc>
          <w:tcPr>
            <w:tcW w:w="4876" w:type="dxa"/>
            <w:tcBorders>
              <w:top w:val="nil"/>
              <w:left w:val="nil"/>
              <w:bottom w:val="nil"/>
              <w:right w:val="nil"/>
            </w:tcBorders>
          </w:tcPr>
          <w:p w14:paraId="0A7BAB7A" w14:textId="77777777" w:rsidR="00DE6849" w:rsidRPr="00097EB9" w:rsidRDefault="00DE6849" w:rsidP="009623D8">
            <w:pPr>
              <w:pStyle w:val="Normal6a"/>
            </w:pPr>
            <w:r w:rsidRPr="00097EB9">
              <w:rPr>
                <w:b/>
                <w:i/>
              </w:rPr>
              <w:t>12a.</w:t>
            </w:r>
            <w:r w:rsidRPr="00097EB9">
              <w:tab/>
            </w:r>
            <w:r w:rsidRPr="00097EB9">
              <w:rPr>
                <w:b/>
                <w:i/>
              </w:rPr>
              <w:t>hebt die Bedeutung der ersten Säule der Altersversorgung in der EU hervor; stellt fest, dass die jährlichen Ausgaben für private Renten in den meisten EU-Ländern – mit Ausnahme der Niederlande, Schwedens und Dänemarks – deutlich niedriger sind und weniger als 1 % des BIP ausmachen;</w:t>
            </w:r>
          </w:p>
        </w:tc>
      </w:tr>
      <w:tr w:rsidR="00DE6849" w:rsidRPr="00097EB9" w14:paraId="66C1116F" w14:textId="77777777" w:rsidTr="009623D8">
        <w:trPr>
          <w:jc w:val="center"/>
        </w:trPr>
        <w:tc>
          <w:tcPr>
            <w:tcW w:w="4876" w:type="dxa"/>
            <w:tcBorders>
              <w:top w:val="nil"/>
              <w:left w:val="nil"/>
              <w:bottom w:val="nil"/>
              <w:right w:val="nil"/>
            </w:tcBorders>
          </w:tcPr>
          <w:p w14:paraId="2EAD3743" w14:textId="77777777" w:rsidR="00DE6849" w:rsidRPr="00097EB9" w:rsidRDefault="00DE6849" w:rsidP="009623D8">
            <w:pPr>
              <w:pStyle w:val="Normal6a"/>
            </w:pPr>
          </w:p>
        </w:tc>
        <w:tc>
          <w:tcPr>
            <w:tcW w:w="4876" w:type="dxa"/>
            <w:tcBorders>
              <w:top w:val="nil"/>
              <w:left w:val="nil"/>
              <w:bottom w:val="nil"/>
              <w:right w:val="nil"/>
            </w:tcBorders>
          </w:tcPr>
          <w:p w14:paraId="462DD13E" w14:textId="77777777" w:rsidR="00DE6849" w:rsidRPr="00097EB9" w:rsidRDefault="00DE6849" w:rsidP="009623D8">
            <w:pPr>
              <w:pStyle w:val="Normal6a"/>
            </w:pPr>
            <w:r w:rsidRPr="00097EB9">
              <w:rPr>
                <w:b/>
                <w:i/>
              </w:rPr>
              <w:t>stellt fest, dass die EU nur über begrenzte Zuständigkeiten verfügt, wenn es darum geht, die grenzüberschreitende Entwicklung zu fördern;</w:t>
            </w:r>
          </w:p>
        </w:tc>
      </w:tr>
      <w:tr w:rsidR="00DE6849" w:rsidRPr="00097EB9" w14:paraId="5C768A9E" w14:textId="77777777" w:rsidTr="009623D8">
        <w:trPr>
          <w:jc w:val="center"/>
        </w:trPr>
        <w:tc>
          <w:tcPr>
            <w:tcW w:w="4876" w:type="dxa"/>
            <w:tcBorders>
              <w:top w:val="nil"/>
              <w:left w:val="nil"/>
              <w:bottom w:val="nil"/>
              <w:right w:val="nil"/>
            </w:tcBorders>
          </w:tcPr>
          <w:p w14:paraId="17C6CE55" w14:textId="77777777" w:rsidR="00DE6849" w:rsidRPr="00097EB9" w:rsidRDefault="00DE6849" w:rsidP="009623D8">
            <w:pPr>
              <w:pStyle w:val="Normal6a"/>
            </w:pPr>
          </w:p>
        </w:tc>
        <w:tc>
          <w:tcPr>
            <w:tcW w:w="4876" w:type="dxa"/>
            <w:tcBorders>
              <w:top w:val="nil"/>
              <w:left w:val="nil"/>
              <w:bottom w:val="nil"/>
              <w:right w:val="nil"/>
            </w:tcBorders>
          </w:tcPr>
          <w:p w14:paraId="40E641C9" w14:textId="77777777" w:rsidR="00DE6849" w:rsidRPr="00097EB9" w:rsidRDefault="00DE6849" w:rsidP="009623D8">
            <w:pPr>
              <w:pStyle w:val="Normal6a"/>
            </w:pPr>
            <w:r w:rsidRPr="00097EB9">
              <w:rPr>
                <w:b/>
                <w:i/>
              </w:rPr>
              <w:t>stellt fest, dass trotz der Erleichterungen im Rahmen der Rechtsvorschriften der EU, der EbAV-II-Richtlinie und der PEPP-Verordnung nur 31 Einrichtungen der betrieblichen Altersversorgung grenzüberschreitend tätig sind, was im Vergleich zu allen EbAV einen sehr geringen Anteil (0,2 % der Mitglieder und 0,4 % der gesamten Vermögenswerte) ausmacht, während es auf dem EU-Markt nur einen einzigen PEPP gibt, der mit weniger als 5000 Sparern eine äußerst geringe Akzeptanz findet;</w:t>
            </w:r>
          </w:p>
        </w:tc>
      </w:tr>
      <w:tr w:rsidR="00DE6849" w:rsidRPr="00097EB9" w14:paraId="2F2F0A7C" w14:textId="77777777" w:rsidTr="009623D8">
        <w:trPr>
          <w:jc w:val="center"/>
        </w:trPr>
        <w:tc>
          <w:tcPr>
            <w:tcW w:w="4876" w:type="dxa"/>
            <w:tcBorders>
              <w:top w:val="nil"/>
              <w:left w:val="nil"/>
              <w:bottom w:val="nil"/>
              <w:right w:val="nil"/>
            </w:tcBorders>
          </w:tcPr>
          <w:p w14:paraId="4AB0BDFE" w14:textId="77777777" w:rsidR="00DE6849" w:rsidRPr="00097EB9" w:rsidRDefault="00DE6849" w:rsidP="009623D8">
            <w:pPr>
              <w:pStyle w:val="Normal6a"/>
            </w:pPr>
          </w:p>
        </w:tc>
        <w:tc>
          <w:tcPr>
            <w:tcW w:w="4876" w:type="dxa"/>
            <w:tcBorders>
              <w:top w:val="nil"/>
              <w:left w:val="nil"/>
              <w:bottom w:val="nil"/>
              <w:right w:val="nil"/>
            </w:tcBorders>
          </w:tcPr>
          <w:p w14:paraId="79759701" w14:textId="77777777" w:rsidR="00DE6849" w:rsidRPr="00097EB9" w:rsidRDefault="00DE6849" w:rsidP="009623D8">
            <w:pPr>
              <w:pStyle w:val="Normal6a"/>
            </w:pPr>
            <w:r w:rsidRPr="00097EB9">
              <w:rPr>
                <w:b/>
                <w:i/>
              </w:rPr>
              <w:t>fordert die Kommission auf, im Rahmen der Überarbeitung der PEPP-Verordnung und der EbAV-Richtlinie strukturelle Mängel zu beheben, die zu diesen niedrigen Zahlen führen;</w:t>
            </w:r>
          </w:p>
        </w:tc>
      </w:tr>
    </w:tbl>
    <w:p w14:paraId="3AB1FA1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8D4CD73" w14:textId="77777777" w:rsidR="00DE6849" w:rsidRPr="00097EB9" w:rsidRDefault="00DE6849" w:rsidP="00DE6849">
      <w:r w:rsidRPr="00097EB9">
        <w:rPr>
          <w:rStyle w:val="HideTWBExt"/>
        </w:rPr>
        <w:t>&lt;/Amend&gt;</w:t>
      </w:r>
    </w:p>
    <w:p w14:paraId="5F0AF08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415</w:t>
      </w:r>
      <w:r w:rsidRPr="00097EB9">
        <w:rPr>
          <w:rStyle w:val="HideTWBExt"/>
        </w:rPr>
        <w:t>&lt;/NumAm&gt;</w:t>
      </w:r>
    </w:p>
    <w:p w14:paraId="41BA06D7"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18A54EDC" w14:textId="77777777" w:rsidR="00DE6849" w:rsidRPr="00097EB9" w:rsidRDefault="00DE6849" w:rsidP="00DE6849">
      <w:pPr>
        <w:pStyle w:val="NormalBold"/>
      </w:pPr>
      <w:r w:rsidRPr="00097EB9">
        <w:rPr>
          <w:rStyle w:val="HideTWBExt"/>
          <w:b w:val="0"/>
        </w:rPr>
        <w:t>&lt;/RepeatBlock-By&gt;</w:t>
      </w:r>
    </w:p>
    <w:p w14:paraId="18CEFED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813BC1F"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A3F4BB4" w14:textId="77777777" w:rsidTr="009623D8">
        <w:trPr>
          <w:trHeight w:hRule="exact" w:val="240"/>
          <w:jc w:val="center"/>
        </w:trPr>
        <w:tc>
          <w:tcPr>
            <w:tcW w:w="9752" w:type="dxa"/>
            <w:gridSpan w:val="2"/>
            <w:tcBorders>
              <w:top w:val="nil"/>
              <w:left w:val="nil"/>
              <w:bottom w:val="nil"/>
              <w:right w:val="nil"/>
            </w:tcBorders>
          </w:tcPr>
          <w:p w14:paraId="0824E3AE" w14:textId="77777777" w:rsidR="00DE6849" w:rsidRPr="00097EB9" w:rsidRDefault="00DE6849" w:rsidP="009623D8"/>
        </w:tc>
      </w:tr>
      <w:tr w:rsidR="00DE6849" w:rsidRPr="00097EB9" w14:paraId="726985F4" w14:textId="77777777" w:rsidTr="009623D8">
        <w:trPr>
          <w:trHeight w:val="240"/>
          <w:jc w:val="center"/>
        </w:trPr>
        <w:tc>
          <w:tcPr>
            <w:tcW w:w="4876" w:type="dxa"/>
            <w:tcBorders>
              <w:top w:val="nil"/>
              <w:left w:val="nil"/>
              <w:bottom w:val="nil"/>
              <w:right w:val="nil"/>
            </w:tcBorders>
          </w:tcPr>
          <w:p w14:paraId="3947E26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5C6459E" w14:textId="77777777" w:rsidR="00DE6849" w:rsidRPr="00097EB9" w:rsidRDefault="00DE6849" w:rsidP="009623D8">
            <w:pPr>
              <w:pStyle w:val="AmColumnHeading"/>
            </w:pPr>
            <w:r w:rsidRPr="00097EB9">
              <w:t>Geänderter Text</w:t>
            </w:r>
          </w:p>
        </w:tc>
      </w:tr>
      <w:tr w:rsidR="00DE6849" w:rsidRPr="00097EB9" w14:paraId="42BD2B0F" w14:textId="77777777" w:rsidTr="009623D8">
        <w:trPr>
          <w:jc w:val="center"/>
        </w:trPr>
        <w:tc>
          <w:tcPr>
            <w:tcW w:w="4876" w:type="dxa"/>
            <w:tcBorders>
              <w:top w:val="nil"/>
              <w:left w:val="nil"/>
              <w:bottom w:val="nil"/>
              <w:right w:val="nil"/>
            </w:tcBorders>
          </w:tcPr>
          <w:p w14:paraId="5544CD63" w14:textId="77777777" w:rsidR="00DE6849" w:rsidRPr="00097EB9" w:rsidRDefault="00DE6849" w:rsidP="009623D8">
            <w:pPr>
              <w:pStyle w:val="Normal6a"/>
            </w:pPr>
          </w:p>
        </w:tc>
        <w:tc>
          <w:tcPr>
            <w:tcW w:w="4876" w:type="dxa"/>
            <w:tcBorders>
              <w:top w:val="nil"/>
              <w:left w:val="nil"/>
              <w:bottom w:val="nil"/>
              <w:right w:val="nil"/>
            </w:tcBorders>
          </w:tcPr>
          <w:p w14:paraId="4B883099" w14:textId="77777777" w:rsidR="00DE6849" w:rsidRPr="00097EB9" w:rsidRDefault="00DE6849" w:rsidP="009623D8">
            <w:pPr>
              <w:pStyle w:val="Normal6a"/>
            </w:pPr>
            <w:r w:rsidRPr="00097EB9">
              <w:rPr>
                <w:b/>
                <w:i/>
              </w:rPr>
              <w:t>12a.</w:t>
            </w:r>
            <w:r w:rsidRPr="00097EB9">
              <w:tab/>
            </w:r>
            <w:r w:rsidRPr="00097EB9">
              <w:rPr>
                <w:b/>
                <w:i/>
              </w:rPr>
              <w:t>weist darauf hin, dass bestehende paneuropäische Produkte wie ELTIF und PEPP bislang keine nennenswerte Resonanz bei Kleinanlegern gefunden haben, was zum Teil auf einen übermäßig komplexen oder präskriptiven Regulierungsrahmen zurückzuführen ist; stellt fest, dass Reformen zur Steigerung der Attraktivität dieser Finanzinstrumente auf den Weg gebracht worden sind, betont jedoch, dass die Erfahrung gezeigt hat, dass eine geeignete Gestaltung des Regulierungsrahmens allein nicht ausreicht, um die Akzeptanz solcher Instrumente zu fördern; warnt vor der Einführung neuer Produktprogramme, durch die bestehende marktbasierte Lösungen dupliziert oder verdrängt werden könnten; betont, dass die Entwicklung von Anlageprodukten stets in erster Linie von der Marktnachfrage bestimmt sein sollte, um Relevanz, Einfachheit und das Vertrauen der Anleger sicherzustellen;</w:t>
            </w:r>
          </w:p>
        </w:tc>
      </w:tr>
    </w:tbl>
    <w:p w14:paraId="6E29B13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0818CB6" w14:textId="77777777" w:rsidR="00DE6849" w:rsidRPr="00097EB9" w:rsidRDefault="00DE6849" w:rsidP="00DE6849">
      <w:r w:rsidRPr="00097EB9">
        <w:rPr>
          <w:rStyle w:val="HideTWBExt"/>
        </w:rPr>
        <w:t>&lt;/Amend&gt;</w:t>
      </w:r>
    </w:p>
    <w:p w14:paraId="7313735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416</w:t>
      </w:r>
      <w:r w:rsidRPr="00097EB9">
        <w:rPr>
          <w:rStyle w:val="HideTWBExt"/>
        </w:rPr>
        <w:t>&lt;/NumAm&gt;</w:t>
      </w:r>
    </w:p>
    <w:p w14:paraId="4C3C868E" w14:textId="77777777" w:rsidR="00DE6849" w:rsidRPr="00097EB9" w:rsidRDefault="00DE6849" w:rsidP="00DE6849">
      <w:pPr>
        <w:pStyle w:val="NormalBold"/>
      </w:pPr>
      <w:r w:rsidRPr="00097EB9">
        <w:rPr>
          <w:rStyle w:val="HideTWBExt"/>
          <w:b w:val="0"/>
        </w:rPr>
        <w:t>&lt;RepeatBlock-By&gt;&lt;Members&gt;</w:t>
      </w:r>
      <w:r w:rsidRPr="00097EB9">
        <w:t>Jussi Saramo, Pasquale Tridico, Gaetano Pedulla', Manon Aubry</w:t>
      </w:r>
      <w:r w:rsidRPr="00097EB9">
        <w:rPr>
          <w:rStyle w:val="HideTWBExt"/>
          <w:b w:val="0"/>
        </w:rPr>
        <w:t>&lt;/Members&gt;</w:t>
      </w:r>
    </w:p>
    <w:p w14:paraId="4902C708" w14:textId="77777777" w:rsidR="00DE6849" w:rsidRPr="00097EB9" w:rsidRDefault="00DE6849" w:rsidP="00DE6849">
      <w:pPr>
        <w:pStyle w:val="NormalBold"/>
      </w:pPr>
      <w:r w:rsidRPr="00097EB9">
        <w:rPr>
          <w:rStyle w:val="HideTWBExt"/>
          <w:b w:val="0"/>
        </w:rPr>
        <w:t>&lt;/RepeatBlock-By&gt;</w:t>
      </w:r>
    </w:p>
    <w:p w14:paraId="0A9A68C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0B18EB3"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2D6485C" w14:textId="77777777" w:rsidTr="009623D8">
        <w:trPr>
          <w:trHeight w:hRule="exact" w:val="240"/>
          <w:jc w:val="center"/>
        </w:trPr>
        <w:tc>
          <w:tcPr>
            <w:tcW w:w="9752" w:type="dxa"/>
            <w:gridSpan w:val="2"/>
            <w:tcBorders>
              <w:top w:val="nil"/>
              <w:left w:val="nil"/>
              <w:bottom w:val="nil"/>
              <w:right w:val="nil"/>
            </w:tcBorders>
          </w:tcPr>
          <w:p w14:paraId="16BC5A06" w14:textId="77777777" w:rsidR="00DE6849" w:rsidRPr="00097EB9" w:rsidRDefault="00DE6849" w:rsidP="009623D8"/>
        </w:tc>
      </w:tr>
      <w:tr w:rsidR="00DE6849" w:rsidRPr="00097EB9" w14:paraId="09D22CF7" w14:textId="77777777" w:rsidTr="009623D8">
        <w:trPr>
          <w:trHeight w:val="240"/>
          <w:jc w:val="center"/>
        </w:trPr>
        <w:tc>
          <w:tcPr>
            <w:tcW w:w="4876" w:type="dxa"/>
            <w:tcBorders>
              <w:top w:val="nil"/>
              <w:left w:val="nil"/>
              <w:bottom w:val="nil"/>
              <w:right w:val="nil"/>
            </w:tcBorders>
          </w:tcPr>
          <w:p w14:paraId="01A2C36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C2EC897" w14:textId="77777777" w:rsidR="00DE6849" w:rsidRPr="00097EB9" w:rsidRDefault="00DE6849" w:rsidP="009623D8">
            <w:pPr>
              <w:pStyle w:val="AmColumnHeading"/>
            </w:pPr>
            <w:r w:rsidRPr="00097EB9">
              <w:t>Geänderter Text</w:t>
            </w:r>
          </w:p>
        </w:tc>
      </w:tr>
      <w:tr w:rsidR="00DE6849" w:rsidRPr="00097EB9" w14:paraId="4F052E20" w14:textId="77777777" w:rsidTr="009623D8">
        <w:trPr>
          <w:jc w:val="center"/>
        </w:trPr>
        <w:tc>
          <w:tcPr>
            <w:tcW w:w="4876" w:type="dxa"/>
            <w:tcBorders>
              <w:top w:val="nil"/>
              <w:left w:val="nil"/>
              <w:bottom w:val="nil"/>
              <w:right w:val="nil"/>
            </w:tcBorders>
          </w:tcPr>
          <w:p w14:paraId="5F13B215" w14:textId="77777777" w:rsidR="00DE6849" w:rsidRPr="00097EB9" w:rsidRDefault="00DE6849" w:rsidP="009623D8">
            <w:pPr>
              <w:pStyle w:val="Normal6a"/>
            </w:pPr>
          </w:p>
        </w:tc>
        <w:tc>
          <w:tcPr>
            <w:tcW w:w="4876" w:type="dxa"/>
            <w:tcBorders>
              <w:top w:val="nil"/>
              <w:left w:val="nil"/>
              <w:bottom w:val="nil"/>
              <w:right w:val="nil"/>
            </w:tcBorders>
          </w:tcPr>
          <w:p w14:paraId="11A3ABDE" w14:textId="77777777" w:rsidR="00DE6849" w:rsidRPr="00097EB9" w:rsidRDefault="00DE6849" w:rsidP="009623D8">
            <w:pPr>
              <w:pStyle w:val="Normal6a"/>
            </w:pPr>
            <w:r w:rsidRPr="00097EB9">
              <w:rPr>
                <w:b/>
                <w:i/>
              </w:rPr>
              <w:t>12a.</w:t>
            </w:r>
            <w:r w:rsidRPr="00097EB9">
              <w:tab/>
            </w:r>
            <w:r w:rsidRPr="00097EB9">
              <w:rPr>
                <w:b/>
                <w:i/>
              </w:rPr>
              <w:t>stellt fest, dass Kleinanleger eine wichtige Rolle im Projekt zur Schaffung einer Kapitalmarktunion spielen, warnt jedoch davor, makroökonomische Risiken auf Haushalte mit niedrigem und mittlerem Einkommen zu übertragen; warnt daher davor, Anreize zu setzen, die das Eingehen von Risiken zulasten eines vorsorglichen Sparverhaltens fördern; betont, dass es wichtig ist, dass die Vorschriften für Investitionen von Kleinanlegern den Bedürfnissen dieser Anleger entsprechen; ist der Ansicht, dass die Kapitalmärkte den Kleinanlegern in der EU ein gutes Preis-Leistungs-Verhältnis bieten sollten; bedauert, dass dies derzeit nicht der Fall ist, da Kleinanlegern in der EU häufig Finanzprodukte verkauft werden, die ein schlechtes Preis-Leistungs-Verhältnis aufweisen;</w:t>
            </w:r>
          </w:p>
        </w:tc>
      </w:tr>
    </w:tbl>
    <w:p w14:paraId="14C7709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237516F" w14:textId="77777777" w:rsidR="00DE6849" w:rsidRPr="00097EB9" w:rsidRDefault="00DE6849" w:rsidP="00DE6849">
      <w:r w:rsidRPr="00097EB9">
        <w:rPr>
          <w:rStyle w:val="HideTWBExt"/>
        </w:rPr>
        <w:t>&lt;/Amend&gt;</w:t>
      </w:r>
    </w:p>
    <w:p w14:paraId="6FD6B1B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417</w:t>
      </w:r>
      <w:r w:rsidRPr="00097EB9">
        <w:rPr>
          <w:rStyle w:val="HideTWBExt"/>
        </w:rPr>
        <w:t>&lt;/NumAm&gt;</w:t>
      </w:r>
    </w:p>
    <w:p w14:paraId="1A6CFDDF"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62540AA2" w14:textId="77777777" w:rsidR="00DE6849" w:rsidRPr="00097EB9" w:rsidRDefault="00DE6849" w:rsidP="00DE6849">
      <w:pPr>
        <w:pStyle w:val="NormalBold"/>
      </w:pPr>
      <w:r w:rsidRPr="00097EB9">
        <w:rPr>
          <w:rStyle w:val="HideTWBExt"/>
          <w:b w:val="0"/>
        </w:rPr>
        <w:t>&lt;/RepeatBlock-By&gt;</w:t>
      </w:r>
    </w:p>
    <w:p w14:paraId="4D28D2A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226166D"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2750C3F" w14:textId="77777777" w:rsidTr="009623D8">
        <w:trPr>
          <w:trHeight w:hRule="exact" w:val="240"/>
          <w:jc w:val="center"/>
        </w:trPr>
        <w:tc>
          <w:tcPr>
            <w:tcW w:w="9752" w:type="dxa"/>
            <w:gridSpan w:val="2"/>
            <w:tcBorders>
              <w:top w:val="nil"/>
              <w:left w:val="nil"/>
              <w:bottom w:val="nil"/>
              <w:right w:val="nil"/>
            </w:tcBorders>
          </w:tcPr>
          <w:p w14:paraId="7A37318E" w14:textId="77777777" w:rsidR="00DE6849" w:rsidRPr="00097EB9" w:rsidRDefault="00DE6849" w:rsidP="009623D8"/>
        </w:tc>
      </w:tr>
      <w:tr w:rsidR="00DE6849" w:rsidRPr="00097EB9" w14:paraId="5B7D2652" w14:textId="77777777" w:rsidTr="009623D8">
        <w:trPr>
          <w:trHeight w:val="240"/>
          <w:jc w:val="center"/>
        </w:trPr>
        <w:tc>
          <w:tcPr>
            <w:tcW w:w="4876" w:type="dxa"/>
            <w:tcBorders>
              <w:top w:val="nil"/>
              <w:left w:val="nil"/>
              <w:bottom w:val="nil"/>
              <w:right w:val="nil"/>
            </w:tcBorders>
          </w:tcPr>
          <w:p w14:paraId="4F63A9D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D78B9D0" w14:textId="77777777" w:rsidR="00DE6849" w:rsidRPr="00097EB9" w:rsidRDefault="00DE6849" w:rsidP="009623D8">
            <w:pPr>
              <w:pStyle w:val="AmColumnHeading"/>
            </w:pPr>
            <w:r w:rsidRPr="00097EB9">
              <w:t>Geänderter Text</w:t>
            </w:r>
          </w:p>
        </w:tc>
      </w:tr>
      <w:tr w:rsidR="00DE6849" w:rsidRPr="00097EB9" w14:paraId="7840E158" w14:textId="77777777" w:rsidTr="009623D8">
        <w:trPr>
          <w:jc w:val="center"/>
        </w:trPr>
        <w:tc>
          <w:tcPr>
            <w:tcW w:w="4876" w:type="dxa"/>
            <w:tcBorders>
              <w:top w:val="nil"/>
              <w:left w:val="nil"/>
              <w:bottom w:val="nil"/>
              <w:right w:val="nil"/>
            </w:tcBorders>
          </w:tcPr>
          <w:p w14:paraId="6B33F5BF" w14:textId="77777777" w:rsidR="00DE6849" w:rsidRPr="00097EB9" w:rsidRDefault="00DE6849" w:rsidP="009623D8">
            <w:pPr>
              <w:pStyle w:val="Normal6a"/>
            </w:pPr>
          </w:p>
        </w:tc>
        <w:tc>
          <w:tcPr>
            <w:tcW w:w="4876" w:type="dxa"/>
            <w:tcBorders>
              <w:top w:val="nil"/>
              <w:left w:val="nil"/>
              <w:bottom w:val="nil"/>
              <w:right w:val="nil"/>
            </w:tcBorders>
          </w:tcPr>
          <w:p w14:paraId="4367980C" w14:textId="77777777" w:rsidR="00DE6849" w:rsidRPr="00097EB9" w:rsidRDefault="00DE6849" w:rsidP="009623D8">
            <w:pPr>
              <w:pStyle w:val="Normal6a"/>
            </w:pPr>
            <w:r w:rsidRPr="00097EB9">
              <w:rPr>
                <w:b/>
                <w:i/>
              </w:rPr>
              <w:t>12a.</w:t>
            </w:r>
            <w:r w:rsidRPr="00097EB9">
              <w:tab/>
            </w:r>
            <w:r w:rsidRPr="00097EB9">
              <w:rPr>
                <w:b/>
                <w:i/>
              </w:rPr>
              <w:t>betont, dass Investitionen in europäische Unternehmen und Sektoren ausreichend rentabel sein sollten, um Investitionen strukturell zu mobilisieren (Schaffung eines Business Case für Europa); hebt hervor, dass Sparer und institutionelle Anleger, einschließlich Pensionsfonds, frei entscheiden sollten, wo sie investieren möchten, und dass ein Zwang zu Investitionen in europäische Projekte und Unternehmen nicht nachhaltig ist und zu einer ineffizienten Ressourcenallokation führt; stellt daher fest, dass die Mobilisierung von Investitionen in Europa mit der Förderung der Produktivität, Wettbewerbsfähigkeit und Rentabilität europäischer Unternehmen einhergehen muss;</w:t>
            </w:r>
          </w:p>
        </w:tc>
      </w:tr>
    </w:tbl>
    <w:p w14:paraId="6C11D6C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3690954" w14:textId="77777777" w:rsidR="00DE6849" w:rsidRPr="00097EB9" w:rsidRDefault="00DE6849" w:rsidP="00DE6849">
      <w:r w:rsidRPr="00097EB9">
        <w:rPr>
          <w:rStyle w:val="HideTWBExt"/>
        </w:rPr>
        <w:t>&lt;/Amend&gt;</w:t>
      </w:r>
    </w:p>
    <w:p w14:paraId="624B204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418</w:t>
      </w:r>
      <w:r w:rsidRPr="00097EB9">
        <w:rPr>
          <w:rStyle w:val="HideTWBExt"/>
        </w:rPr>
        <w:t>&lt;/NumAm&gt;</w:t>
      </w:r>
    </w:p>
    <w:p w14:paraId="7721D0FA" w14:textId="77777777" w:rsidR="00DE6849" w:rsidRPr="00097EB9" w:rsidRDefault="00DE6849" w:rsidP="00DE6849">
      <w:pPr>
        <w:pStyle w:val="NormalBold"/>
      </w:pPr>
      <w:r w:rsidRPr="00097EB9">
        <w:rPr>
          <w:rStyle w:val="HideTWBExt"/>
          <w:b w:val="0"/>
        </w:rPr>
        <w:t>&lt;RepeatBlock-By&gt;&lt;Members&gt;</w:t>
      </w:r>
      <w:r w:rsidRPr="00097EB9">
        <w:t>Stéphanie Yon-Courtin, Gilles Boyer, Pascal Canfin, Billy Kelleher, Anouk Van Brug</w:t>
      </w:r>
      <w:r w:rsidRPr="00097EB9">
        <w:rPr>
          <w:rStyle w:val="HideTWBExt"/>
          <w:b w:val="0"/>
        </w:rPr>
        <w:t>&lt;/Members&gt;</w:t>
      </w:r>
    </w:p>
    <w:p w14:paraId="675B05D2" w14:textId="77777777" w:rsidR="00DE6849" w:rsidRPr="00097EB9" w:rsidRDefault="00DE6849" w:rsidP="00DE6849">
      <w:pPr>
        <w:pStyle w:val="NormalBold"/>
      </w:pPr>
      <w:r w:rsidRPr="00097EB9">
        <w:rPr>
          <w:rStyle w:val="HideTWBExt"/>
          <w:b w:val="0"/>
        </w:rPr>
        <w:t>&lt;/RepeatBlock-By&gt;</w:t>
      </w:r>
    </w:p>
    <w:p w14:paraId="29FB44F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792C035"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E774EE6" w14:textId="77777777" w:rsidTr="009623D8">
        <w:trPr>
          <w:trHeight w:hRule="exact" w:val="240"/>
          <w:jc w:val="center"/>
        </w:trPr>
        <w:tc>
          <w:tcPr>
            <w:tcW w:w="9752" w:type="dxa"/>
            <w:gridSpan w:val="2"/>
            <w:tcBorders>
              <w:top w:val="nil"/>
              <w:left w:val="nil"/>
              <w:bottom w:val="nil"/>
              <w:right w:val="nil"/>
            </w:tcBorders>
          </w:tcPr>
          <w:p w14:paraId="43E4755D" w14:textId="77777777" w:rsidR="00DE6849" w:rsidRPr="00097EB9" w:rsidRDefault="00DE6849" w:rsidP="009623D8"/>
        </w:tc>
      </w:tr>
      <w:tr w:rsidR="00DE6849" w:rsidRPr="00097EB9" w14:paraId="2EAC8C49" w14:textId="77777777" w:rsidTr="009623D8">
        <w:trPr>
          <w:trHeight w:val="240"/>
          <w:jc w:val="center"/>
        </w:trPr>
        <w:tc>
          <w:tcPr>
            <w:tcW w:w="4876" w:type="dxa"/>
            <w:tcBorders>
              <w:top w:val="nil"/>
              <w:left w:val="nil"/>
              <w:bottom w:val="nil"/>
              <w:right w:val="nil"/>
            </w:tcBorders>
          </w:tcPr>
          <w:p w14:paraId="321A866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EA3D844" w14:textId="77777777" w:rsidR="00DE6849" w:rsidRPr="00097EB9" w:rsidRDefault="00DE6849" w:rsidP="009623D8">
            <w:pPr>
              <w:pStyle w:val="AmColumnHeading"/>
            </w:pPr>
            <w:r w:rsidRPr="00097EB9">
              <w:t>Geänderter Text</w:t>
            </w:r>
          </w:p>
        </w:tc>
      </w:tr>
      <w:tr w:rsidR="00DE6849" w:rsidRPr="00097EB9" w14:paraId="4EDA1AAD" w14:textId="77777777" w:rsidTr="009623D8">
        <w:trPr>
          <w:jc w:val="center"/>
        </w:trPr>
        <w:tc>
          <w:tcPr>
            <w:tcW w:w="4876" w:type="dxa"/>
            <w:tcBorders>
              <w:top w:val="nil"/>
              <w:left w:val="nil"/>
              <w:bottom w:val="nil"/>
              <w:right w:val="nil"/>
            </w:tcBorders>
          </w:tcPr>
          <w:p w14:paraId="2C8E8F5B" w14:textId="77777777" w:rsidR="00DE6849" w:rsidRPr="00097EB9" w:rsidRDefault="00DE6849" w:rsidP="009623D8">
            <w:pPr>
              <w:pStyle w:val="Normal6a"/>
            </w:pPr>
          </w:p>
        </w:tc>
        <w:tc>
          <w:tcPr>
            <w:tcW w:w="4876" w:type="dxa"/>
            <w:tcBorders>
              <w:top w:val="nil"/>
              <w:left w:val="nil"/>
              <w:bottom w:val="nil"/>
              <w:right w:val="nil"/>
            </w:tcBorders>
          </w:tcPr>
          <w:p w14:paraId="741E70CB" w14:textId="77777777" w:rsidR="00DE6849" w:rsidRPr="00097EB9" w:rsidRDefault="00DE6849" w:rsidP="009623D8">
            <w:pPr>
              <w:pStyle w:val="Normal6a"/>
            </w:pPr>
            <w:r w:rsidRPr="00097EB9">
              <w:rPr>
                <w:b/>
                <w:i/>
              </w:rPr>
              <w:t>12a.</w:t>
            </w:r>
            <w:r w:rsidRPr="00097EB9">
              <w:tab/>
            </w:r>
            <w:r w:rsidRPr="00097EB9">
              <w:rPr>
                <w:b/>
                <w:i/>
              </w:rPr>
              <w:t>betont, dass die Mobilisierung von Kleinanlegerinvestitionen in Europa mit der Vermittlung von Finanzwissen beginnt; betont, dass laut der Eurobarometer-Umfrage 2023 zur Finanzkompetenz viele Europäerinnen und Europäer nach wie vor noch nicht einmal über grundlegende Finanzkenntnisse verfügen, was ihre Investitionsentscheidungen beeinträchtigt; fordert die Kommission auf, bis zum dritten Quartal 2025 eine ehrgeizige Strategie zur Förderung der Finanzkompetenz vorzulegen und dabei eng mit nationalen und internationalen Gremien wie der OECD zusammenzuarbeiten, deren Erfahrung in diesem Bereich dazu beitragen kann, politische Prioritäten und wirksame Umsetzungsstrategien zu ermitteln;</w:t>
            </w:r>
          </w:p>
        </w:tc>
      </w:tr>
    </w:tbl>
    <w:p w14:paraId="203E2D4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C5C9D45" w14:textId="77777777" w:rsidR="00DE6849" w:rsidRPr="00097EB9" w:rsidRDefault="00DE6849" w:rsidP="00DE6849">
      <w:r w:rsidRPr="00097EB9">
        <w:rPr>
          <w:rStyle w:val="HideTWBExt"/>
        </w:rPr>
        <w:t>&lt;/Amend&gt;</w:t>
      </w:r>
    </w:p>
    <w:p w14:paraId="3E12775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419</w:t>
      </w:r>
      <w:r w:rsidRPr="00097EB9">
        <w:rPr>
          <w:rStyle w:val="HideTWBExt"/>
        </w:rPr>
        <w:t>&lt;/NumAm&gt;</w:t>
      </w:r>
    </w:p>
    <w:p w14:paraId="6579F99C" w14:textId="77777777" w:rsidR="00DE6849" w:rsidRPr="00097EB9" w:rsidRDefault="00DE6849" w:rsidP="00DE6849">
      <w:pPr>
        <w:pStyle w:val="NormalBold"/>
      </w:pPr>
      <w:r w:rsidRPr="00097EB9">
        <w:rPr>
          <w:rStyle w:val="HideTWBExt"/>
          <w:b w:val="0"/>
        </w:rPr>
        <w:t>&lt;RepeatBlock-By&gt;&lt;Members&gt;</w:t>
      </w:r>
      <w:r w:rsidRPr="00097EB9">
        <w:t>Anouk Van Brug, Billy Kelleher, Engin Eroglu</w:t>
      </w:r>
      <w:r w:rsidRPr="00097EB9">
        <w:rPr>
          <w:rStyle w:val="HideTWBExt"/>
          <w:b w:val="0"/>
        </w:rPr>
        <w:t>&lt;/Members&gt;</w:t>
      </w:r>
    </w:p>
    <w:p w14:paraId="1369B2D0" w14:textId="77777777" w:rsidR="00DE6849" w:rsidRPr="00097EB9" w:rsidRDefault="00DE6849" w:rsidP="00DE6849">
      <w:pPr>
        <w:pStyle w:val="NormalBold"/>
      </w:pPr>
      <w:r w:rsidRPr="00097EB9">
        <w:rPr>
          <w:rStyle w:val="HideTWBExt"/>
          <w:b w:val="0"/>
        </w:rPr>
        <w:t>&lt;/RepeatBlock-By&gt;</w:t>
      </w:r>
    </w:p>
    <w:p w14:paraId="58FD809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03A44EC"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CBF51E3" w14:textId="77777777" w:rsidTr="009623D8">
        <w:trPr>
          <w:trHeight w:hRule="exact" w:val="240"/>
          <w:jc w:val="center"/>
        </w:trPr>
        <w:tc>
          <w:tcPr>
            <w:tcW w:w="9752" w:type="dxa"/>
            <w:gridSpan w:val="2"/>
            <w:tcBorders>
              <w:top w:val="nil"/>
              <w:left w:val="nil"/>
              <w:bottom w:val="nil"/>
              <w:right w:val="nil"/>
            </w:tcBorders>
          </w:tcPr>
          <w:p w14:paraId="2672CA15" w14:textId="77777777" w:rsidR="00DE6849" w:rsidRPr="00097EB9" w:rsidRDefault="00DE6849" w:rsidP="009623D8"/>
        </w:tc>
      </w:tr>
      <w:tr w:rsidR="00DE6849" w:rsidRPr="00097EB9" w14:paraId="31F6B8D8" w14:textId="77777777" w:rsidTr="009623D8">
        <w:trPr>
          <w:trHeight w:val="240"/>
          <w:jc w:val="center"/>
        </w:trPr>
        <w:tc>
          <w:tcPr>
            <w:tcW w:w="4876" w:type="dxa"/>
            <w:tcBorders>
              <w:top w:val="nil"/>
              <w:left w:val="nil"/>
              <w:bottom w:val="nil"/>
              <w:right w:val="nil"/>
            </w:tcBorders>
          </w:tcPr>
          <w:p w14:paraId="72B5252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A5FA2D6" w14:textId="77777777" w:rsidR="00DE6849" w:rsidRPr="00097EB9" w:rsidRDefault="00DE6849" w:rsidP="009623D8">
            <w:pPr>
              <w:pStyle w:val="AmColumnHeading"/>
            </w:pPr>
            <w:r w:rsidRPr="00097EB9">
              <w:t>Geänderter Text</w:t>
            </w:r>
          </w:p>
        </w:tc>
      </w:tr>
      <w:tr w:rsidR="00DE6849" w:rsidRPr="00097EB9" w14:paraId="3F7D3D0A" w14:textId="77777777" w:rsidTr="009623D8">
        <w:trPr>
          <w:jc w:val="center"/>
        </w:trPr>
        <w:tc>
          <w:tcPr>
            <w:tcW w:w="4876" w:type="dxa"/>
            <w:tcBorders>
              <w:top w:val="nil"/>
              <w:left w:val="nil"/>
              <w:bottom w:val="nil"/>
              <w:right w:val="nil"/>
            </w:tcBorders>
          </w:tcPr>
          <w:p w14:paraId="611E0CC9" w14:textId="77777777" w:rsidR="00DE6849" w:rsidRPr="00097EB9" w:rsidRDefault="00DE6849" w:rsidP="009623D8">
            <w:pPr>
              <w:pStyle w:val="Normal6a"/>
            </w:pPr>
          </w:p>
        </w:tc>
        <w:tc>
          <w:tcPr>
            <w:tcW w:w="4876" w:type="dxa"/>
            <w:tcBorders>
              <w:top w:val="nil"/>
              <w:left w:val="nil"/>
              <w:bottom w:val="nil"/>
              <w:right w:val="nil"/>
            </w:tcBorders>
          </w:tcPr>
          <w:p w14:paraId="58DD5E73" w14:textId="77777777" w:rsidR="00DE6849" w:rsidRPr="00097EB9" w:rsidRDefault="00DE6849" w:rsidP="009623D8">
            <w:pPr>
              <w:pStyle w:val="Normal6a"/>
            </w:pPr>
            <w:r w:rsidRPr="00097EB9">
              <w:rPr>
                <w:b/>
                <w:i/>
              </w:rPr>
              <w:t>12a.</w:t>
            </w:r>
            <w:r w:rsidRPr="00097EB9">
              <w:tab/>
            </w:r>
            <w:r w:rsidRPr="00097EB9">
              <w:rPr>
                <w:b/>
                <w:i/>
              </w:rPr>
              <w:t>betont, dass die Bürgerinnen und Bürger einen nahezu reibungslosen Zugang zu den Finanzmärkten haben sollten, um ihre persönliche Finanzplanung optimieren zu können; ist der Ansicht, dass eine Verbesserung der Finanzkompetenz die Bürgerinnen und Bürger in die Lage versetzen würde, fundierte finanzielle Entscheidungen zu treffen, wodurch zugleich zur Finanzierung der europäischen Wirtschaft beigetragen würde; ist der Ansicht, dass Finanzkompetenz von wesentlicher Bedeutung ist, um eine Anlagementalität aufzubauen, die die gesetzlichen Renten und Sparkonten ergänzt und die Kapitalmärkte als eine wichtige Säule des persönlichen finanziellen Wohlergehens positioniert;</w:t>
            </w:r>
          </w:p>
        </w:tc>
      </w:tr>
    </w:tbl>
    <w:p w14:paraId="429B8B9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447DDD9" w14:textId="77777777" w:rsidR="00DE6849" w:rsidRPr="00097EB9" w:rsidRDefault="00DE6849" w:rsidP="00DE6849">
      <w:r w:rsidRPr="00097EB9">
        <w:rPr>
          <w:rStyle w:val="HideTWBExt"/>
        </w:rPr>
        <w:t>&lt;/Amend&gt;</w:t>
      </w:r>
    </w:p>
    <w:p w14:paraId="59D5509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420</w:t>
      </w:r>
      <w:r w:rsidRPr="00097EB9">
        <w:rPr>
          <w:rStyle w:val="HideTWBExt"/>
        </w:rPr>
        <w:t>&lt;/NumAm&gt;</w:t>
      </w:r>
    </w:p>
    <w:p w14:paraId="67819209" w14:textId="77777777" w:rsidR="00DE6849" w:rsidRPr="00097EB9" w:rsidRDefault="00DE6849" w:rsidP="00DE6849">
      <w:pPr>
        <w:pStyle w:val="NormalBold"/>
      </w:pPr>
      <w:r w:rsidRPr="00097EB9">
        <w:rPr>
          <w:rStyle w:val="HideTWBExt"/>
          <w:b w:val="0"/>
        </w:rPr>
        <w:t>&lt;RepeatBlock-By&gt;&lt;Members&gt;</w:t>
      </w:r>
      <w:r w:rsidRPr="00097EB9">
        <w:t>Evelyn Regner</w:t>
      </w:r>
      <w:r w:rsidRPr="00097EB9">
        <w:rPr>
          <w:rStyle w:val="HideTWBExt"/>
          <w:b w:val="0"/>
        </w:rPr>
        <w:t>&lt;/Members&gt;</w:t>
      </w:r>
    </w:p>
    <w:p w14:paraId="70CC53A9" w14:textId="77777777" w:rsidR="00DE6849" w:rsidRPr="00097EB9" w:rsidRDefault="00DE6849" w:rsidP="00DE6849">
      <w:pPr>
        <w:pStyle w:val="NormalBold"/>
      </w:pPr>
      <w:r w:rsidRPr="00097EB9">
        <w:rPr>
          <w:rStyle w:val="HideTWBExt"/>
          <w:b w:val="0"/>
        </w:rPr>
        <w:t>&lt;/RepeatBlock-By&gt;</w:t>
      </w:r>
    </w:p>
    <w:p w14:paraId="69B265E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BFCB505"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E8C1AAA" w14:textId="77777777" w:rsidTr="009623D8">
        <w:trPr>
          <w:trHeight w:hRule="exact" w:val="240"/>
          <w:jc w:val="center"/>
        </w:trPr>
        <w:tc>
          <w:tcPr>
            <w:tcW w:w="9752" w:type="dxa"/>
            <w:gridSpan w:val="2"/>
            <w:tcBorders>
              <w:top w:val="nil"/>
              <w:left w:val="nil"/>
              <w:bottom w:val="nil"/>
              <w:right w:val="nil"/>
            </w:tcBorders>
          </w:tcPr>
          <w:p w14:paraId="28B97A0D" w14:textId="77777777" w:rsidR="00DE6849" w:rsidRPr="00097EB9" w:rsidRDefault="00DE6849" w:rsidP="009623D8"/>
        </w:tc>
      </w:tr>
      <w:tr w:rsidR="00DE6849" w:rsidRPr="00097EB9" w14:paraId="3BFFC99C" w14:textId="77777777" w:rsidTr="009623D8">
        <w:trPr>
          <w:trHeight w:val="240"/>
          <w:jc w:val="center"/>
        </w:trPr>
        <w:tc>
          <w:tcPr>
            <w:tcW w:w="4876" w:type="dxa"/>
            <w:tcBorders>
              <w:top w:val="nil"/>
              <w:left w:val="nil"/>
              <w:bottom w:val="nil"/>
              <w:right w:val="nil"/>
            </w:tcBorders>
          </w:tcPr>
          <w:p w14:paraId="0FE7D2B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B8B59C5" w14:textId="77777777" w:rsidR="00DE6849" w:rsidRPr="00097EB9" w:rsidRDefault="00DE6849" w:rsidP="009623D8">
            <w:pPr>
              <w:pStyle w:val="AmColumnHeading"/>
            </w:pPr>
            <w:r w:rsidRPr="00097EB9">
              <w:t>Geänderter Text</w:t>
            </w:r>
          </w:p>
        </w:tc>
      </w:tr>
      <w:tr w:rsidR="00DE6849" w:rsidRPr="00097EB9" w14:paraId="7E31AB03" w14:textId="77777777" w:rsidTr="009623D8">
        <w:trPr>
          <w:jc w:val="center"/>
        </w:trPr>
        <w:tc>
          <w:tcPr>
            <w:tcW w:w="4876" w:type="dxa"/>
            <w:tcBorders>
              <w:top w:val="nil"/>
              <w:left w:val="nil"/>
              <w:bottom w:val="nil"/>
              <w:right w:val="nil"/>
            </w:tcBorders>
          </w:tcPr>
          <w:p w14:paraId="5EE646DA" w14:textId="77777777" w:rsidR="00DE6849" w:rsidRPr="00097EB9" w:rsidRDefault="00DE6849" w:rsidP="009623D8">
            <w:pPr>
              <w:pStyle w:val="Normal6a"/>
            </w:pPr>
          </w:p>
        </w:tc>
        <w:tc>
          <w:tcPr>
            <w:tcW w:w="4876" w:type="dxa"/>
            <w:tcBorders>
              <w:top w:val="nil"/>
              <w:left w:val="nil"/>
              <w:bottom w:val="nil"/>
              <w:right w:val="nil"/>
            </w:tcBorders>
          </w:tcPr>
          <w:p w14:paraId="43390996" w14:textId="77777777" w:rsidR="00DE6849" w:rsidRPr="00097EB9" w:rsidRDefault="00DE6849" w:rsidP="009623D8">
            <w:pPr>
              <w:pStyle w:val="Normal6a"/>
            </w:pPr>
            <w:r w:rsidRPr="00097EB9">
              <w:rPr>
                <w:b/>
                <w:i/>
              </w:rPr>
              <w:t>12a.</w:t>
            </w:r>
            <w:r w:rsidRPr="00097EB9">
              <w:tab/>
            </w:r>
            <w:r w:rsidRPr="00097EB9">
              <w:rPr>
                <w:b/>
                <w:i/>
              </w:rPr>
              <w:t>betont, dass die Rentensysteme der Stabilität, der Solidarität und der Sicherung eines angemessenen und vorhersehbaren Einkommens im Ruhestand Vorrang einräumen müssen; hebt die ernsthaften Risiken hervor, die mit Rentensystemen verbunden sind, die stark der Volatilität an den Finanzmärkten ausgesetzt sind, was die Rentensicherheit gefährden und die Ungleichheit vertiefen kann; warnt vor einer übermäßigen Abhängigkeit von individualisierten, marktbasierten Rentenmodellen, die finanzielle Risiken auf den Einzelnen verlagern und den Grundsatz der kollektiven Verantwortung in der Altersvorsorge schwächen; </w:t>
            </w:r>
          </w:p>
        </w:tc>
      </w:tr>
    </w:tbl>
    <w:p w14:paraId="527A850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14E4FF5" w14:textId="77777777" w:rsidR="00DE6849" w:rsidRPr="00097EB9" w:rsidRDefault="00DE6849" w:rsidP="00DE6849">
      <w:r w:rsidRPr="00097EB9">
        <w:rPr>
          <w:rStyle w:val="HideTWBExt"/>
        </w:rPr>
        <w:t>&lt;/Amend&gt;</w:t>
      </w:r>
    </w:p>
    <w:p w14:paraId="5F7291F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421</w:t>
      </w:r>
      <w:r w:rsidRPr="00097EB9">
        <w:rPr>
          <w:rStyle w:val="HideTWBExt"/>
        </w:rPr>
        <w:t>&lt;/NumAm&gt;</w:t>
      </w:r>
    </w:p>
    <w:p w14:paraId="4957424B"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3397179B" w14:textId="77777777" w:rsidR="00DE6849" w:rsidRPr="00097EB9" w:rsidRDefault="00DE6849" w:rsidP="00DE6849">
      <w:pPr>
        <w:pStyle w:val="NormalBold"/>
      </w:pPr>
      <w:r w:rsidRPr="00097EB9">
        <w:rPr>
          <w:rStyle w:val="HideTWBExt"/>
          <w:b w:val="0"/>
        </w:rPr>
        <w:t>&lt;/RepeatBlock-By&gt;</w:t>
      </w:r>
    </w:p>
    <w:p w14:paraId="46715F6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66631A4"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4F24CC4" w14:textId="77777777" w:rsidTr="009623D8">
        <w:trPr>
          <w:trHeight w:hRule="exact" w:val="240"/>
          <w:jc w:val="center"/>
        </w:trPr>
        <w:tc>
          <w:tcPr>
            <w:tcW w:w="9752" w:type="dxa"/>
            <w:gridSpan w:val="2"/>
            <w:tcBorders>
              <w:top w:val="nil"/>
              <w:left w:val="nil"/>
              <w:bottom w:val="nil"/>
              <w:right w:val="nil"/>
            </w:tcBorders>
          </w:tcPr>
          <w:p w14:paraId="198B02AC" w14:textId="77777777" w:rsidR="00DE6849" w:rsidRPr="00097EB9" w:rsidRDefault="00DE6849" w:rsidP="009623D8"/>
        </w:tc>
      </w:tr>
      <w:tr w:rsidR="00DE6849" w:rsidRPr="00097EB9" w14:paraId="46EE2285" w14:textId="77777777" w:rsidTr="009623D8">
        <w:trPr>
          <w:trHeight w:val="240"/>
          <w:jc w:val="center"/>
        </w:trPr>
        <w:tc>
          <w:tcPr>
            <w:tcW w:w="4876" w:type="dxa"/>
            <w:tcBorders>
              <w:top w:val="nil"/>
              <w:left w:val="nil"/>
              <w:bottom w:val="nil"/>
              <w:right w:val="nil"/>
            </w:tcBorders>
          </w:tcPr>
          <w:p w14:paraId="5E77AB3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FF0E0D5" w14:textId="77777777" w:rsidR="00DE6849" w:rsidRPr="00097EB9" w:rsidRDefault="00DE6849" w:rsidP="009623D8">
            <w:pPr>
              <w:pStyle w:val="AmColumnHeading"/>
            </w:pPr>
            <w:r w:rsidRPr="00097EB9">
              <w:t>Geänderter Text</w:t>
            </w:r>
          </w:p>
        </w:tc>
      </w:tr>
      <w:tr w:rsidR="00DE6849" w:rsidRPr="00097EB9" w14:paraId="1C546E66" w14:textId="77777777" w:rsidTr="009623D8">
        <w:trPr>
          <w:jc w:val="center"/>
        </w:trPr>
        <w:tc>
          <w:tcPr>
            <w:tcW w:w="4876" w:type="dxa"/>
            <w:tcBorders>
              <w:top w:val="nil"/>
              <w:left w:val="nil"/>
              <w:bottom w:val="nil"/>
              <w:right w:val="nil"/>
            </w:tcBorders>
          </w:tcPr>
          <w:p w14:paraId="38AF2BAC" w14:textId="77777777" w:rsidR="00DE6849" w:rsidRPr="00097EB9" w:rsidRDefault="00DE6849" w:rsidP="009623D8">
            <w:pPr>
              <w:pStyle w:val="Normal6a"/>
            </w:pPr>
          </w:p>
        </w:tc>
        <w:tc>
          <w:tcPr>
            <w:tcW w:w="4876" w:type="dxa"/>
            <w:tcBorders>
              <w:top w:val="nil"/>
              <w:left w:val="nil"/>
              <w:bottom w:val="nil"/>
              <w:right w:val="nil"/>
            </w:tcBorders>
          </w:tcPr>
          <w:p w14:paraId="332B39C8" w14:textId="77777777" w:rsidR="00DE6849" w:rsidRPr="00097EB9" w:rsidRDefault="00DE6849" w:rsidP="009623D8">
            <w:pPr>
              <w:pStyle w:val="Normal6a"/>
            </w:pPr>
            <w:r w:rsidRPr="00097EB9">
              <w:rPr>
                <w:b/>
                <w:i/>
              </w:rPr>
              <w:t>12a.</w:t>
            </w:r>
            <w:r w:rsidRPr="00097EB9">
              <w:tab/>
            </w:r>
            <w:r w:rsidRPr="00097EB9">
              <w:rPr>
                <w:b/>
                <w:i/>
              </w:rPr>
              <w:t>weist darauf hin, dass das vorrangige Ziel der Rentenpolitik darin besteht, für die soziale Sicherheit der Arbeitnehmer Sorge zu tragen; weist warnend darauf hin, dass die Entwicklung von Altersversorgungsprodukten der zweiten und dritten Säule die Altersversorgungssysteme der ersten Säule nicht untergraben sollte; hebt hervor, dass mit der Entwicklung von Altersvorsorgeprodukten der zweiten und dritten Säule strenge Schutzmaßnahmen für Kleinanleger einhergehen sollten; stellt fest, dass Pensionsfonds dank ihrer langfristigen Verbindlichkeiten eine entscheidende Rolle bei der Finanzierung des ökologischen Wandels spielen; </w:t>
            </w:r>
          </w:p>
        </w:tc>
      </w:tr>
    </w:tbl>
    <w:p w14:paraId="6E1BF02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0D82138" w14:textId="77777777" w:rsidR="00DE6849" w:rsidRPr="00097EB9" w:rsidRDefault="00DE6849" w:rsidP="00DE6849">
      <w:r w:rsidRPr="00097EB9">
        <w:rPr>
          <w:rStyle w:val="HideTWBExt"/>
        </w:rPr>
        <w:t>&lt;/Amend&gt;</w:t>
      </w:r>
    </w:p>
    <w:p w14:paraId="6F7AB63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422</w:t>
      </w:r>
      <w:r w:rsidRPr="00097EB9">
        <w:rPr>
          <w:rStyle w:val="HideTWBExt"/>
        </w:rPr>
        <w:t>&lt;/NumAm&gt;</w:t>
      </w:r>
    </w:p>
    <w:p w14:paraId="51AC9699"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651A3DED" w14:textId="77777777" w:rsidR="00DE6849" w:rsidRPr="00097EB9" w:rsidRDefault="00DE6849" w:rsidP="00DE6849">
      <w:pPr>
        <w:pStyle w:val="NormalBold"/>
      </w:pPr>
      <w:r w:rsidRPr="00097EB9">
        <w:rPr>
          <w:rStyle w:val="HideTWBExt"/>
          <w:b w:val="0"/>
        </w:rPr>
        <w:t>&lt;/RepeatBlock-By&gt;</w:t>
      </w:r>
    </w:p>
    <w:p w14:paraId="3AC69ED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0C86D9A"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9614EF9" w14:textId="77777777" w:rsidTr="009623D8">
        <w:trPr>
          <w:trHeight w:hRule="exact" w:val="240"/>
          <w:jc w:val="center"/>
        </w:trPr>
        <w:tc>
          <w:tcPr>
            <w:tcW w:w="9752" w:type="dxa"/>
            <w:gridSpan w:val="2"/>
            <w:tcBorders>
              <w:top w:val="nil"/>
              <w:left w:val="nil"/>
              <w:bottom w:val="nil"/>
              <w:right w:val="nil"/>
            </w:tcBorders>
          </w:tcPr>
          <w:p w14:paraId="5421A26F" w14:textId="77777777" w:rsidR="00DE6849" w:rsidRPr="00097EB9" w:rsidRDefault="00DE6849" w:rsidP="009623D8"/>
        </w:tc>
      </w:tr>
      <w:tr w:rsidR="00DE6849" w:rsidRPr="00097EB9" w14:paraId="7064A6F4" w14:textId="77777777" w:rsidTr="009623D8">
        <w:trPr>
          <w:trHeight w:val="240"/>
          <w:jc w:val="center"/>
        </w:trPr>
        <w:tc>
          <w:tcPr>
            <w:tcW w:w="4876" w:type="dxa"/>
            <w:tcBorders>
              <w:top w:val="nil"/>
              <w:left w:val="nil"/>
              <w:bottom w:val="nil"/>
              <w:right w:val="nil"/>
            </w:tcBorders>
          </w:tcPr>
          <w:p w14:paraId="151F675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0CC8058" w14:textId="77777777" w:rsidR="00DE6849" w:rsidRPr="00097EB9" w:rsidRDefault="00DE6849" w:rsidP="009623D8">
            <w:pPr>
              <w:pStyle w:val="AmColumnHeading"/>
            </w:pPr>
            <w:r w:rsidRPr="00097EB9">
              <w:t>Geänderter Text</w:t>
            </w:r>
          </w:p>
        </w:tc>
      </w:tr>
      <w:tr w:rsidR="00DE6849" w:rsidRPr="00097EB9" w14:paraId="60636363" w14:textId="77777777" w:rsidTr="009623D8">
        <w:trPr>
          <w:jc w:val="center"/>
        </w:trPr>
        <w:tc>
          <w:tcPr>
            <w:tcW w:w="4876" w:type="dxa"/>
            <w:tcBorders>
              <w:top w:val="nil"/>
              <w:left w:val="nil"/>
              <w:bottom w:val="nil"/>
              <w:right w:val="nil"/>
            </w:tcBorders>
          </w:tcPr>
          <w:p w14:paraId="6065C990" w14:textId="77777777" w:rsidR="00DE6849" w:rsidRPr="00097EB9" w:rsidRDefault="00DE6849" w:rsidP="009623D8">
            <w:pPr>
              <w:pStyle w:val="Normal6a"/>
            </w:pPr>
          </w:p>
        </w:tc>
        <w:tc>
          <w:tcPr>
            <w:tcW w:w="4876" w:type="dxa"/>
            <w:tcBorders>
              <w:top w:val="nil"/>
              <w:left w:val="nil"/>
              <w:bottom w:val="nil"/>
              <w:right w:val="nil"/>
            </w:tcBorders>
          </w:tcPr>
          <w:p w14:paraId="3BF27AF2" w14:textId="77777777" w:rsidR="00DE6849" w:rsidRPr="00097EB9" w:rsidRDefault="00DE6849" w:rsidP="009623D8">
            <w:pPr>
              <w:pStyle w:val="Normal6a"/>
            </w:pPr>
            <w:r w:rsidRPr="00097EB9">
              <w:rPr>
                <w:b/>
                <w:i/>
              </w:rPr>
              <w:t>12a.</w:t>
            </w:r>
            <w:r w:rsidRPr="00097EB9">
              <w:tab/>
            </w:r>
            <w:r w:rsidRPr="00097EB9">
              <w:rPr>
                <w:b/>
                <w:i/>
              </w:rPr>
              <w:t>betont, dass im Zusammenhang mit der Spar- und Investitionsunion Vorschläge wie die Anlagestrategie für Kleinanleger, die zu einer zusätzlichen Komplexität für Kleinanleger führen könnten, entweder gänzlich überdacht oder umfassend überarbeitet werden sollten, um Kleinanlegern den Zugang zu den europäischen Kapitalmärkten zu erleichtern und auf diese Weise Ersparnisse in Investitionen zu leiten; fordert die Kommission auf, in diesem Prozess eine konstruktive Rolle zu spielen;</w:t>
            </w:r>
          </w:p>
        </w:tc>
      </w:tr>
    </w:tbl>
    <w:p w14:paraId="5FE8C61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0058874" w14:textId="77777777" w:rsidR="00DE6849" w:rsidRPr="00097EB9" w:rsidRDefault="00DE6849" w:rsidP="00DE6849">
      <w:r w:rsidRPr="00097EB9">
        <w:rPr>
          <w:rStyle w:val="HideTWBExt"/>
        </w:rPr>
        <w:t>&lt;/Amend&gt;</w:t>
      </w:r>
    </w:p>
    <w:p w14:paraId="7D7F8B3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423</w:t>
      </w:r>
      <w:r w:rsidRPr="00097EB9">
        <w:rPr>
          <w:rStyle w:val="HideTWBExt"/>
        </w:rPr>
        <w:t>&lt;/NumAm&gt;</w:t>
      </w:r>
    </w:p>
    <w:p w14:paraId="210D04E4" w14:textId="77777777" w:rsidR="00DE6849" w:rsidRPr="00097EB9" w:rsidRDefault="00DE6849" w:rsidP="00DE6849">
      <w:pPr>
        <w:pStyle w:val="NormalBold"/>
      </w:pPr>
      <w:r w:rsidRPr="00097EB9">
        <w:rPr>
          <w:rStyle w:val="HideTWBExt"/>
          <w:b w:val="0"/>
        </w:rPr>
        <w:t>&lt;RepeatBlock-By&gt;&lt;Members&gt;</w:t>
      </w:r>
      <w:r w:rsidRPr="00097EB9">
        <w:t>Jonás Fernández</w:t>
      </w:r>
      <w:r w:rsidRPr="00097EB9">
        <w:rPr>
          <w:rStyle w:val="HideTWBExt"/>
          <w:b w:val="0"/>
        </w:rPr>
        <w:t>&lt;/Members&gt;</w:t>
      </w:r>
    </w:p>
    <w:p w14:paraId="0B817586" w14:textId="77777777" w:rsidR="00DE6849" w:rsidRPr="00097EB9" w:rsidRDefault="00DE6849" w:rsidP="00DE6849">
      <w:pPr>
        <w:pStyle w:val="NormalBold"/>
      </w:pPr>
      <w:r w:rsidRPr="00097EB9">
        <w:rPr>
          <w:rStyle w:val="HideTWBExt"/>
          <w:b w:val="0"/>
        </w:rPr>
        <w:t>&lt;/RepeatBlock-By&gt;</w:t>
      </w:r>
    </w:p>
    <w:p w14:paraId="00864F3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B9A2ABA"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9115544" w14:textId="77777777" w:rsidTr="009623D8">
        <w:trPr>
          <w:trHeight w:hRule="exact" w:val="240"/>
          <w:jc w:val="center"/>
        </w:trPr>
        <w:tc>
          <w:tcPr>
            <w:tcW w:w="9752" w:type="dxa"/>
            <w:gridSpan w:val="2"/>
            <w:tcBorders>
              <w:top w:val="nil"/>
              <w:left w:val="nil"/>
              <w:bottom w:val="nil"/>
              <w:right w:val="nil"/>
            </w:tcBorders>
          </w:tcPr>
          <w:p w14:paraId="2466066D" w14:textId="77777777" w:rsidR="00DE6849" w:rsidRPr="00097EB9" w:rsidRDefault="00DE6849" w:rsidP="009623D8"/>
        </w:tc>
      </w:tr>
      <w:tr w:rsidR="00DE6849" w:rsidRPr="00097EB9" w14:paraId="2058488F" w14:textId="77777777" w:rsidTr="009623D8">
        <w:trPr>
          <w:trHeight w:val="240"/>
          <w:jc w:val="center"/>
        </w:trPr>
        <w:tc>
          <w:tcPr>
            <w:tcW w:w="4876" w:type="dxa"/>
            <w:tcBorders>
              <w:top w:val="nil"/>
              <w:left w:val="nil"/>
              <w:bottom w:val="nil"/>
              <w:right w:val="nil"/>
            </w:tcBorders>
          </w:tcPr>
          <w:p w14:paraId="2901117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90783CE" w14:textId="77777777" w:rsidR="00DE6849" w:rsidRPr="00097EB9" w:rsidRDefault="00DE6849" w:rsidP="009623D8">
            <w:pPr>
              <w:pStyle w:val="AmColumnHeading"/>
            </w:pPr>
            <w:r w:rsidRPr="00097EB9">
              <w:t>Geänderter Text</w:t>
            </w:r>
          </w:p>
        </w:tc>
      </w:tr>
      <w:tr w:rsidR="00DE6849" w:rsidRPr="00097EB9" w14:paraId="046B2EDF" w14:textId="77777777" w:rsidTr="009623D8">
        <w:trPr>
          <w:jc w:val="center"/>
        </w:trPr>
        <w:tc>
          <w:tcPr>
            <w:tcW w:w="4876" w:type="dxa"/>
            <w:tcBorders>
              <w:top w:val="nil"/>
              <w:left w:val="nil"/>
              <w:bottom w:val="nil"/>
              <w:right w:val="nil"/>
            </w:tcBorders>
          </w:tcPr>
          <w:p w14:paraId="75E45DCD" w14:textId="77777777" w:rsidR="00DE6849" w:rsidRPr="00097EB9" w:rsidRDefault="00DE6849" w:rsidP="009623D8">
            <w:pPr>
              <w:pStyle w:val="Normal6a"/>
            </w:pPr>
          </w:p>
        </w:tc>
        <w:tc>
          <w:tcPr>
            <w:tcW w:w="4876" w:type="dxa"/>
            <w:tcBorders>
              <w:top w:val="nil"/>
              <w:left w:val="nil"/>
              <w:bottom w:val="nil"/>
              <w:right w:val="nil"/>
            </w:tcBorders>
          </w:tcPr>
          <w:p w14:paraId="54EF8918" w14:textId="77777777" w:rsidR="00DE6849" w:rsidRPr="00097EB9" w:rsidRDefault="00DE6849" w:rsidP="009623D8">
            <w:pPr>
              <w:pStyle w:val="Normal6a"/>
            </w:pPr>
            <w:r w:rsidRPr="00097EB9">
              <w:rPr>
                <w:b/>
                <w:i/>
              </w:rPr>
              <w:t>12a.</w:t>
            </w:r>
            <w:r w:rsidRPr="00097EB9">
              <w:tab/>
            </w:r>
            <w:r w:rsidRPr="00097EB9">
              <w:rPr>
                <w:b/>
                <w:i/>
              </w:rPr>
              <w:t>stellt fest, dass die automatische Mitgliedschaft in regulierten Altersversorgungssystemen zu einem starken Anstieg der Beteiligung am Kapitalmarkt führen könnte; ist der Ansicht, dass die Kommission die Durchführbarkeit und Effizienz einer Ergänzung der bestehenden öffentlichen Rentensysteme (Säule I) durch einen langfristigen Sparplan prüfen sollte, der der Mehrheit der Unionsbürgerinnen und -bürger zugutekommt; betont, dass die öffentlichen Rentensysteme weiterhin einen Eckpfeiler der Solidarität in den Mitgliedstaaten darstellen;</w:t>
            </w:r>
          </w:p>
        </w:tc>
      </w:tr>
    </w:tbl>
    <w:p w14:paraId="1EF1C9A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CD0C3D6" w14:textId="77777777" w:rsidR="00DE6849" w:rsidRPr="00097EB9" w:rsidRDefault="00DE6849" w:rsidP="00DE6849">
      <w:r w:rsidRPr="00097EB9">
        <w:rPr>
          <w:rStyle w:val="HideTWBExt"/>
        </w:rPr>
        <w:t>&lt;/Amend&gt;</w:t>
      </w:r>
    </w:p>
    <w:p w14:paraId="1CA4DD9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424</w:t>
      </w:r>
      <w:r w:rsidRPr="00097EB9">
        <w:rPr>
          <w:rStyle w:val="HideTWBExt"/>
        </w:rPr>
        <w:t>&lt;/NumAm&gt;</w:t>
      </w:r>
    </w:p>
    <w:p w14:paraId="7BD6D28F"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7B58A1D2"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1244E875"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78968B05" w14:textId="77777777" w:rsidR="00DE6849" w:rsidRPr="00097EB9" w:rsidRDefault="00DE6849" w:rsidP="00DE6849">
      <w:pPr>
        <w:pStyle w:val="NormalBold"/>
      </w:pPr>
      <w:r w:rsidRPr="00097EB9">
        <w:rPr>
          <w:rStyle w:val="HideTWBExt"/>
          <w:b w:val="0"/>
        </w:rPr>
        <w:t>&lt;/RepeatBlock-By&gt;</w:t>
      </w:r>
    </w:p>
    <w:p w14:paraId="426039B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0925DAD"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63F204E" w14:textId="77777777" w:rsidTr="009623D8">
        <w:trPr>
          <w:trHeight w:hRule="exact" w:val="240"/>
          <w:jc w:val="center"/>
        </w:trPr>
        <w:tc>
          <w:tcPr>
            <w:tcW w:w="9752" w:type="dxa"/>
            <w:gridSpan w:val="2"/>
            <w:tcBorders>
              <w:top w:val="nil"/>
              <w:left w:val="nil"/>
              <w:bottom w:val="nil"/>
              <w:right w:val="nil"/>
            </w:tcBorders>
          </w:tcPr>
          <w:p w14:paraId="0A205A91" w14:textId="77777777" w:rsidR="00DE6849" w:rsidRPr="00097EB9" w:rsidRDefault="00DE6849" w:rsidP="009623D8"/>
        </w:tc>
      </w:tr>
      <w:tr w:rsidR="00DE6849" w:rsidRPr="00097EB9" w14:paraId="107D72FD" w14:textId="77777777" w:rsidTr="009623D8">
        <w:trPr>
          <w:trHeight w:val="240"/>
          <w:jc w:val="center"/>
        </w:trPr>
        <w:tc>
          <w:tcPr>
            <w:tcW w:w="4876" w:type="dxa"/>
            <w:tcBorders>
              <w:top w:val="nil"/>
              <w:left w:val="nil"/>
              <w:bottom w:val="nil"/>
              <w:right w:val="nil"/>
            </w:tcBorders>
          </w:tcPr>
          <w:p w14:paraId="0EC7151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680A66E" w14:textId="77777777" w:rsidR="00DE6849" w:rsidRPr="00097EB9" w:rsidRDefault="00DE6849" w:rsidP="009623D8">
            <w:pPr>
              <w:pStyle w:val="AmColumnHeading"/>
            </w:pPr>
            <w:r w:rsidRPr="00097EB9">
              <w:t>Geänderter Text</w:t>
            </w:r>
          </w:p>
        </w:tc>
      </w:tr>
      <w:tr w:rsidR="00DE6849" w:rsidRPr="00097EB9" w14:paraId="49DA7A77" w14:textId="77777777" w:rsidTr="009623D8">
        <w:trPr>
          <w:jc w:val="center"/>
        </w:trPr>
        <w:tc>
          <w:tcPr>
            <w:tcW w:w="4876" w:type="dxa"/>
            <w:tcBorders>
              <w:top w:val="nil"/>
              <w:left w:val="nil"/>
              <w:bottom w:val="nil"/>
              <w:right w:val="nil"/>
            </w:tcBorders>
          </w:tcPr>
          <w:p w14:paraId="37B10567" w14:textId="77777777" w:rsidR="00DE6849" w:rsidRPr="00097EB9" w:rsidRDefault="00DE6849" w:rsidP="009623D8">
            <w:pPr>
              <w:pStyle w:val="Normal6a"/>
            </w:pPr>
          </w:p>
        </w:tc>
        <w:tc>
          <w:tcPr>
            <w:tcW w:w="4876" w:type="dxa"/>
            <w:tcBorders>
              <w:top w:val="nil"/>
              <w:left w:val="nil"/>
              <w:bottom w:val="nil"/>
              <w:right w:val="nil"/>
            </w:tcBorders>
          </w:tcPr>
          <w:p w14:paraId="1D290611" w14:textId="77777777" w:rsidR="00DE6849" w:rsidRPr="00097EB9" w:rsidRDefault="00DE6849" w:rsidP="009623D8">
            <w:pPr>
              <w:pStyle w:val="Normal6a"/>
            </w:pPr>
            <w:r w:rsidRPr="00097EB9">
              <w:rPr>
                <w:b/>
                <w:i/>
              </w:rPr>
              <w:t>12a.</w:t>
            </w:r>
            <w:r w:rsidRPr="00097EB9">
              <w:tab/>
            </w:r>
            <w:r w:rsidRPr="00097EB9">
              <w:rPr>
                <w:b/>
                <w:i/>
              </w:rPr>
              <w:t>weist warnend darauf hin, dass die Zunahme unkoordinierter Steueranreize in den Mitgliedstaaten die Komplexität und Fragmentierung des Steuersystems in der Union weiter erhöhen und zu erheblichen Verzerrungen im Binnenmarkt sowie zu Gelegenheiten für Steuerhinterziehung und Steuervermeidung führen könnte; begrüßt, als einen ersten Schritt, Leitlinien der Kommission für die Gestaltung steuerlicher Anreize;</w:t>
            </w:r>
          </w:p>
        </w:tc>
      </w:tr>
    </w:tbl>
    <w:p w14:paraId="5D98FB3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0EAAB4C" w14:textId="77777777" w:rsidR="00DE6849" w:rsidRPr="00097EB9" w:rsidRDefault="00DE6849" w:rsidP="00DE6849">
      <w:r w:rsidRPr="00097EB9">
        <w:rPr>
          <w:rStyle w:val="HideTWBExt"/>
        </w:rPr>
        <w:t>&lt;/Amend&gt;</w:t>
      </w:r>
    </w:p>
    <w:p w14:paraId="1FF7EBE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425</w:t>
      </w:r>
      <w:r w:rsidRPr="00097EB9">
        <w:rPr>
          <w:rStyle w:val="HideTWBExt"/>
        </w:rPr>
        <w:t>&lt;/NumAm&gt;</w:t>
      </w:r>
    </w:p>
    <w:p w14:paraId="0522517E" w14:textId="77777777" w:rsidR="00DE6849" w:rsidRPr="00097EB9" w:rsidRDefault="00DE6849" w:rsidP="00DE6849">
      <w:pPr>
        <w:pStyle w:val="NormalBold"/>
      </w:pPr>
      <w:r w:rsidRPr="00097EB9">
        <w:rPr>
          <w:rStyle w:val="HideTWBExt"/>
          <w:b w:val="0"/>
        </w:rPr>
        <w:t>&lt;RepeatBlock-By&gt;&lt;Members&gt;</w:t>
      </w:r>
      <w:r w:rsidRPr="00097EB9">
        <w:t>Ralf Seekatz</w:t>
      </w:r>
      <w:r w:rsidRPr="00097EB9">
        <w:rPr>
          <w:rStyle w:val="HideTWBExt"/>
          <w:b w:val="0"/>
        </w:rPr>
        <w:t>&lt;/Members&gt;</w:t>
      </w:r>
    </w:p>
    <w:p w14:paraId="109D0E51" w14:textId="77777777" w:rsidR="00DE6849" w:rsidRPr="00097EB9" w:rsidRDefault="00DE6849" w:rsidP="00DE6849">
      <w:pPr>
        <w:pStyle w:val="NormalBold"/>
      </w:pPr>
      <w:r w:rsidRPr="00097EB9">
        <w:rPr>
          <w:rStyle w:val="HideTWBExt"/>
          <w:b w:val="0"/>
        </w:rPr>
        <w:t>&lt;/RepeatBlock-By&gt;</w:t>
      </w:r>
    </w:p>
    <w:p w14:paraId="743AEE1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3CD2986"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F981718" w14:textId="77777777" w:rsidTr="009623D8">
        <w:trPr>
          <w:trHeight w:hRule="exact" w:val="240"/>
          <w:jc w:val="center"/>
        </w:trPr>
        <w:tc>
          <w:tcPr>
            <w:tcW w:w="9752" w:type="dxa"/>
            <w:gridSpan w:val="2"/>
            <w:tcBorders>
              <w:top w:val="nil"/>
              <w:left w:val="nil"/>
              <w:bottom w:val="nil"/>
              <w:right w:val="nil"/>
            </w:tcBorders>
          </w:tcPr>
          <w:p w14:paraId="40BEB7A5" w14:textId="77777777" w:rsidR="00DE6849" w:rsidRPr="00097EB9" w:rsidRDefault="00DE6849" w:rsidP="009623D8"/>
        </w:tc>
      </w:tr>
      <w:tr w:rsidR="00DE6849" w:rsidRPr="00097EB9" w14:paraId="4CA36BE2" w14:textId="77777777" w:rsidTr="009623D8">
        <w:trPr>
          <w:trHeight w:val="240"/>
          <w:jc w:val="center"/>
        </w:trPr>
        <w:tc>
          <w:tcPr>
            <w:tcW w:w="4876" w:type="dxa"/>
            <w:tcBorders>
              <w:top w:val="nil"/>
              <w:left w:val="nil"/>
              <w:bottom w:val="nil"/>
              <w:right w:val="nil"/>
            </w:tcBorders>
          </w:tcPr>
          <w:p w14:paraId="38BAF1F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6E1B9D7" w14:textId="77777777" w:rsidR="00DE6849" w:rsidRPr="00097EB9" w:rsidRDefault="00DE6849" w:rsidP="009623D8">
            <w:pPr>
              <w:pStyle w:val="AmColumnHeading"/>
            </w:pPr>
            <w:r w:rsidRPr="00097EB9">
              <w:t>Geänderter Text</w:t>
            </w:r>
          </w:p>
        </w:tc>
      </w:tr>
      <w:tr w:rsidR="00DE6849" w:rsidRPr="00097EB9" w14:paraId="1037224B" w14:textId="77777777" w:rsidTr="009623D8">
        <w:trPr>
          <w:jc w:val="center"/>
        </w:trPr>
        <w:tc>
          <w:tcPr>
            <w:tcW w:w="4876" w:type="dxa"/>
            <w:tcBorders>
              <w:top w:val="nil"/>
              <w:left w:val="nil"/>
              <w:bottom w:val="nil"/>
              <w:right w:val="nil"/>
            </w:tcBorders>
          </w:tcPr>
          <w:p w14:paraId="346EA3D4" w14:textId="77777777" w:rsidR="00DE6849" w:rsidRPr="00097EB9" w:rsidRDefault="00DE6849" w:rsidP="009623D8">
            <w:pPr>
              <w:pStyle w:val="Normal6a"/>
            </w:pPr>
          </w:p>
        </w:tc>
        <w:tc>
          <w:tcPr>
            <w:tcW w:w="4876" w:type="dxa"/>
            <w:tcBorders>
              <w:top w:val="nil"/>
              <w:left w:val="nil"/>
              <w:bottom w:val="nil"/>
              <w:right w:val="nil"/>
            </w:tcBorders>
          </w:tcPr>
          <w:p w14:paraId="138FD6FB" w14:textId="77777777" w:rsidR="00DE6849" w:rsidRPr="00097EB9" w:rsidRDefault="00DE6849" w:rsidP="009623D8">
            <w:pPr>
              <w:pStyle w:val="Normal6a"/>
            </w:pPr>
            <w:r w:rsidRPr="00097EB9">
              <w:rPr>
                <w:b/>
                <w:i/>
              </w:rPr>
              <w:t>12a.</w:t>
            </w:r>
            <w:r w:rsidRPr="00097EB9">
              <w:tab/>
            </w:r>
            <w:r w:rsidRPr="00097EB9">
              <w:rPr>
                <w:b/>
                <w:i/>
              </w:rPr>
              <w:t>stellt mit Besorgnis fest, dass nur 42 % der Europäerinnen und Europäer zuversichtlich sind, was ihre finanzielle Absicherung im Alter anbelangt; ist der Ansicht, dass jede Initiative, mit der darauf abgezielt wird, die Ersparnisse von Haushalten in produktive Investitionen zu leiten, dazu beitragen sollte, der wachsenden Rentenlücke entgegenzuwirken;</w:t>
            </w:r>
          </w:p>
        </w:tc>
      </w:tr>
    </w:tbl>
    <w:p w14:paraId="2E2B592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00933EB" w14:textId="77777777" w:rsidR="00DE6849" w:rsidRPr="00097EB9" w:rsidRDefault="00DE6849" w:rsidP="00DE6849">
      <w:r w:rsidRPr="00097EB9">
        <w:rPr>
          <w:rStyle w:val="HideTWBExt"/>
        </w:rPr>
        <w:t>&lt;/Amend&gt;</w:t>
      </w:r>
    </w:p>
    <w:p w14:paraId="238EFAB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426</w:t>
      </w:r>
      <w:r w:rsidRPr="00097EB9">
        <w:rPr>
          <w:rStyle w:val="HideTWBExt"/>
        </w:rPr>
        <w:t>&lt;/NumAm&gt;</w:t>
      </w:r>
    </w:p>
    <w:p w14:paraId="3F34112C" w14:textId="77777777" w:rsidR="00DE6849" w:rsidRPr="00097EB9" w:rsidRDefault="00DE6849" w:rsidP="00DE6849">
      <w:pPr>
        <w:pStyle w:val="NormalBold"/>
      </w:pPr>
      <w:r w:rsidRPr="00097EB9">
        <w:rPr>
          <w:rStyle w:val="HideTWBExt"/>
          <w:b w:val="0"/>
        </w:rPr>
        <w:t>&lt;RepeatBlock-By&gt;&lt;Members&gt;</w:t>
      </w:r>
      <w:r w:rsidRPr="00097EB9">
        <w:t>Fernand Kartheiser, Geadis Geadi, Kristoffer Storm, Nora Junco García, Diego Solier, Adrian-George Axinia, Georgiana Teodorescu</w:t>
      </w:r>
      <w:r w:rsidRPr="00097EB9">
        <w:rPr>
          <w:rStyle w:val="HideTWBExt"/>
          <w:b w:val="0"/>
        </w:rPr>
        <w:t>&lt;/Members&gt;</w:t>
      </w:r>
    </w:p>
    <w:p w14:paraId="4B8399A7" w14:textId="77777777" w:rsidR="00DE6849" w:rsidRPr="00097EB9" w:rsidRDefault="00DE6849" w:rsidP="00DE6849">
      <w:pPr>
        <w:pStyle w:val="NormalBold"/>
      </w:pPr>
      <w:r w:rsidRPr="00097EB9">
        <w:rPr>
          <w:rStyle w:val="HideTWBExt"/>
          <w:b w:val="0"/>
        </w:rPr>
        <w:t>&lt;/RepeatBlock-By&gt;</w:t>
      </w:r>
    </w:p>
    <w:p w14:paraId="12AA7F4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1E07D16"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E35D17F" w14:textId="77777777" w:rsidTr="009623D8">
        <w:trPr>
          <w:trHeight w:hRule="exact" w:val="240"/>
          <w:jc w:val="center"/>
        </w:trPr>
        <w:tc>
          <w:tcPr>
            <w:tcW w:w="9752" w:type="dxa"/>
            <w:gridSpan w:val="2"/>
            <w:tcBorders>
              <w:top w:val="nil"/>
              <w:left w:val="nil"/>
              <w:bottom w:val="nil"/>
              <w:right w:val="nil"/>
            </w:tcBorders>
          </w:tcPr>
          <w:p w14:paraId="0C2B8FBC" w14:textId="77777777" w:rsidR="00DE6849" w:rsidRPr="00097EB9" w:rsidRDefault="00DE6849" w:rsidP="009623D8"/>
        </w:tc>
      </w:tr>
      <w:tr w:rsidR="00DE6849" w:rsidRPr="00097EB9" w14:paraId="230895F8" w14:textId="77777777" w:rsidTr="009623D8">
        <w:trPr>
          <w:trHeight w:val="240"/>
          <w:jc w:val="center"/>
        </w:trPr>
        <w:tc>
          <w:tcPr>
            <w:tcW w:w="4876" w:type="dxa"/>
            <w:tcBorders>
              <w:top w:val="nil"/>
              <w:left w:val="nil"/>
              <w:bottom w:val="nil"/>
              <w:right w:val="nil"/>
            </w:tcBorders>
          </w:tcPr>
          <w:p w14:paraId="71B2E9C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7C03044" w14:textId="77777777" w:rsidR="00DE6849" w:rsidRPr="00097EB9" w:rsidRDefault="00DE6849" w:rsidP="009623D8">
            <w:pPr>
              <w:pStyle w:val="AmColumnHeading"/>
            </w:pPr>
            <w:r w:rsidRPr="00097EB9">
              <w:t>Geänderter Text</w:t>
            </w:r>
          </w:p>
        </w:tc>
      </w:tr>
      <w:tr w:rsidR="00DE6849" w:rsidRPr="00097EB9" w14:paraId="4F064C6B" w14:textId="77777777" w:rsidTr="009623D8">
        <w:trPr>
          <w:jc w:val="center"/>
        </w:trPr>
        <w:tc>
          <w:tcPr>
            <w:tcW w:w="4876" w:type="dxa"/>
            <w:tcBorders>
              <w:top w:val="nil"/>
              <w:left w:val="nil"/>
              <w:bottom w:val="nil"/>
              <w:right w:val="nil"/>
            </w:tcBorders>
          </w:tcPr>
          <w:p w14:paraId="1B6E08EA" w14:textId="77777777" w:rsidR="00DE6849" w:rsidRPr="00097EB9" w:rsidRDefault="00DE6849" w:rsidP="009623D8">
            <w:pPr>
              <w:pStyle w:val="Normal6a"/>
            </w:pPr>
          </w:p>
        </w:tc>
        <w:tc>
          <w:tcPr>
            <w:tcW w:w="4876" w:type="dxa"/>
            <w:tcBorders>
              <w:top w:val="nil"/>
              <w:left w:val="nil"/>
              <w:bottom w:val="nil"/>
              <w:right w:val="nil"/>
            </w:tcBorders>
          </w:tcPr>
          <w:p w14:paraId="6758A6DD" w14:textId="77777777" w:rsidR="00DE6849" w:rsidRPr="00097EB9" w:rsidRDefault="00DE6849" w:rsidP="009623D8">
            <w:pPr>
              <w:pStyle w:val="Normal6a"/>
            </w:pPr>
            <w:r w:rsidRPr="00097EB9">
              <w:rPr>
                <w:b/>
                <w:i/>
              </w:rPr>
              <w:t>12a.</w:t>
            </w:r>
            <w:r w:rsidRPr="00097EB9">
              <w:tab/>
            </w:r>
            <w:r w:rsidRPr="00097EB9">
              <w:rPr>
                <w:b/>
                <w:i/>
              </w:rPr>
              <w:t>legt der Kommission nahe, den Finanzinstituten eine Reihe von Vorschriften zu empfehlen, mit denen die Rechte der Bürgerinnen und Bürger, die Inhaber eines Sparkontos sind, bekräftigt werden;</w:t>
            </w:r>
          </w:p>
        </w:tc>
      </w:tr>
    </w:tbl>
    <w:p w14:paraId="3FAE806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481FAD1" w14:textId="77777777" w:rsidR="00DE6849" w:rsidRPr="00097EB9" w:rsidRDefault="00DE6849" w:rsidP="00DE6849">
      <w:r w:rsidRPr="00097EB9">
        <w:rPr>
          <w:rStyle w:val="HideTWBExt"/>
        </w:rPr>
        <w:t>&lt;/Amend&gt;</w:t>
      </w:r>
    </w:p>
    <w:p w14:paraId="442B028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427</w:t>
      </w:r>
      <w:r w:rsidRPr="00097EB9">
        <w:rPr>
          <w:rStyle w:val="HideTWBExt"/>
        </w:rPr>
        <w:t>&lt;/NumAm&gt;</w:t>
      </w:r>
    </w:p>
    <w:p w14:paraId="410D3F80"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3449E366" w14:textId="77777777" w:rsidR="00DE6849" w:rsidRPr="00097EB9" w:rsidRDefault="00DE6849" w:rsidP="00DE6849">
      <w:pPr>
        <w:pStyle w:val="NormalBold"/>
      </w:pPr>
      <w:r w:rsidRPr="00097EB9">
        <w:rPr>
          <w:rStyle w:val="HideTWBExt"/>
          <w:b w:val="0"/>
        </w:rPr>
        <w:t>&lt;/RepeatBlock-By&gt;</w:t>
      </w:r>
    </w:p>
    <w:p w14:paraId="11A587F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65EB6C6" w14:textId="77777777" w:rsidR="00DE6849" w:rsidRPr="00097EB9" w:rsidRDefault="00DE6849" w:rsidP="00DE6849">
      <w:pPr>
        <w:pStyle w:val="NormalBold"/>
      </w:pPr>
      <w:r w:rsidRPr="00097EB9">
        <w:rPr>
          <w:rStyle w:val="HideTWBExt"/>
        </w:rPr>
        <w:t>&lt;Article&gt;</w:t>
      </w:r>
      <w:r w:rsidRPr="00097EB9">
        <w:t>Ziffer 12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E24449D" w14:textId="77777777" w:rsidTr="009623D8">
        <w:trPr>
          <w:trHeight w:hRule="exact" w:val="240"/>
          <w:jc w:val="center"/>
        </w:trPr>
        <w:tc>
          <w:tcPr>
            <w:tcW w:w="9752" w:type="dxa"/>
            <w:gridSpan w:val="2"/>
            <w:tcBorders>
              <w:top w:val="nil"/>
              <w:left w:val="nil"/>
              <w:bottom w:val="nil"/>
              <w:right w:val="nil"/>
            </w:tcBorders>
          </w:tcPr>
          <w:p w14:paraId="4A9696CE" w14:textId="77777777" w:rsidR="00DE6849" w:rsidRPr="00097EB9" w:rsidRDefault="00DE6849" w:rsidP="009623D8"/>
        </w:tc>
      </w:tr>
      <w:tr w:rsidR="00DE6849" w:rsidRPr="00097EB9" w14:paraId="79A2BAB1" w14:textId="77777777" w:rsidTr="009623D8">
        <w:trPr>
          <w:trHeight w:val="240"/>
          <w:jc w:val="center"/>
        </w:trPr>
        <w:tc>
          <w:tcPr>
            <w:tcW w:w="4876" w:type="dxa"/>
            <w:tcBorders>
              <w:top w:val="nil"/>
              <w:left w:val="nil"/>
              <w:bottom w:val="nil"/>
              <w:right w:val="nil"/>
            </w:tcBorders>
          </w:tcPr>
          <w:p w14:paraId="2069047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7DD235E" w14:textId="77777777" w:rsidR="00DE6849" w:rsidRPr="00097EB9" w:rsidRDefault="00DE6849" w:rsidP="009623D8">
            <w:pPr>
              <w:pStyle w:val="AmColumnHeading"/>
            </w:pPr>
            <w:r w:rsidRPr="00097EB9">
              <w:t>Geänderter Text</w:t>
            </w:r>
          </w:p>
        </w:tc>
      </w:tr>
      <w:tr w:rsidR="00DE6849" w:rsidRPr="00097EB9" w14:paraId="074D3F9A" w14:textId="77777777" w:rsidTr="009623D8">
        <w:trPr>
          <w:jc w:val="center"/>
        </w:trPr>
        <w:tc>
          <w:tcPr>
            <w:tcW w:w="4876" w:type="dxa"/>
            <w:tcBorders>
              <w:top w:val="nil"/>
              <w:left w:val="nil"/>
              <w:bottom w:val="nil"/>
              <w:right w:val="nil"/>
            </w:tcBorders>
          </w:tcPr>
          <w:p w14:paraId="72E107B7" w14:textId="77777777" w:rsidR="00DE6849" w:rsidRPr="00097EB9" w:rsidRDefault="00DE6849" w:rsidP="009623D8">
            <w:pPr>
              <w:pStyle w:val="Normal6a"/>
            </w:pPr>
          </w:p>
        </w:tc>
        <w:tc>
          <w:tcPr>
            <w:tcW w:w="4876" w:type="dxa"/>
            <w:tcBorders>
              <w:top w:val="nil"/>
              <w:left w:val="nil"/>
              <w:bottom w:val="nil"/>
              <w:right w:val="nil"/>
            </w:tcBorders>
          </w:tcPr>
          <w:p w14:paraId="3DF1FB94" w14:textId="77777777" w:rsidR="00DE6849" w:rsidRPr="00097EB9" w:rsidRDefault="00DE6849" w:rsidP="009623D8">
            <w:pPr>
              <w:pStyle w:val="Normal6a"/>
            </w:pPr>
            <w:r w:rsidRPr="00097EB9">
              <w:rPr>
                <w:b/>
                <w:i/>
              </w:rPr>
              <w:t>12a.</w:t>
            </w:r>
            <w:r w:rsidRPr="00097EB9">
              <w:tab/>
            </w:r>
            <w:r w:rsidRPr="00097EB9">
              <w:rPr>
                <w:b/>
                <w:i/>
              </w:rPr>
              <w:t>fordert die Kommission auf, zu untersuchen, welche Auswirkungen sich auf die Liquiditätspuffer und die Gesamtbilanzen der Banken in der EU ergeben, wenn Ersparnisse der Haushalte in Investitionen geleitet werden;</w:t>
            </w:r>
          </w:p>
        </w:tc>
      </w:tr>
    </w:tbl>
    <w:p w14:paraId="398D9A7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86B7E75" w14:textId="77777777" w:rsidR="00DE6849" w:rsidRPr="00097EB9" w:rsidRDefault="00DE6849" w:rsidP="00DE6849">
      <w:r w:rsidRPr="00097EB9">
        <w:rPr>
          <w:rStyle w:val="HideTWBExt"/>
        </w:rPr>
        <w:t>&lt;/Amend&gt;</w:t>
      </w:r>
    </w:p>
    <w:p w14:paraId="3E6D1F6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428</w:t>
      </w:r>
      <w:r w:rsidRPr="00097EB9">
        <w:rPr>
          <w:rStyle w:val="HideTWBExt"/>
        </w:rPr>
        <w:t>&lt;/NumAm&gt;</w:t>
      </w:r>
    </w:p>
    <w:p w14:paraId="7B5BC108" w14:textId="77777777" w:rsidR="00DE6849" w:rsidRPr="00097EB9" w:rsidRDefault="00DE6849" w:rsidP="00DE6849">
      <w:pPr>
        <w:pStyle w:val="NormalBold"/>
      </w:pPr>
      <w:r w:rsidRPr="00097EB9">
        <w:rPr>
          <w:rStyle w:val="HideTWBExt"/>
          <w:b w:val="0"/>
        </w:rPr>
        <w:t>&lt;RepeatBlock-By&gt;&lt;Members&gt;</w:t>
      </w:r>
      <w:r w:rsidRPr="00097EB9">
        <w:t>Stéphanie Yon-Courtin, Gilles Boyer, Pascal Canfin, Billy Kelleher, Anouk Van Brug</w:t>
      </w:r>
      <w:r w:rsidRPr="00097EB9">
        <w:rPr>
          <w:rStyle w:val="HideTWBExt"/>
          <w:b w:val="0"/>
        </w:rPr>
        <w:t>&lt;/Members&gt;</w:t>
      </w:r>
    </w:p>
    <w:p w14:paraId="0A095CB3" w14:textId="77777777" w:rsidR="00DE6849" w:rsidRPr="00097EB9" w:rsidRDefault="00DE6849" w:rsidP="00DE6849">
      <w:pPr>
        <w:pStyle w:val="NormalBold"/>
      </w:pPr>
      <w:r w:rsidRPr="00097EB9">
        <w:rPr>
          <w:rStyle w:val="HideTWBExt"/>
          <w:b w:val="0"/>
        </w:rPr>
        <w:t>&lt;/RepeatBlock-By&gt;</w:t>
      </w:r>
    </w:p>
    <w:p w14:paraId="2435FE3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6657C5C" w14:textId="77777777" w:rsidR="00DE6849" w:rsidRPr="00097EB9" w:rsidRDefault="00DE6849" w:rsidP="00DE6849">
      <w:pPr>
        <w:pStyle w:val="NormalBold"/>
      </w:pPr>
      <w:r w:rsidRPr="00097EB9">
        <w:rPr>
          <w:rStyle w:val="HideTWBExt"/>
        </w:rPr>
        <w:t>&lt;Article&gt;</w:t>
      </w:r>
      <w:r w:rsidRPr="00097EB9">
        <w:t>Ziffer 12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F839FC1" w14:textId="77777777" w:rsidTr="009623D8">
        <w:trPr>
          <w:trHeight w:hRule="exact" w:val="240"/>
          <w:jc w:val="center"/>
        </w:trPr>
        <w:tc>
          <w:tcPr>
            <w:tcW w:w="9752" w:type="dxa"/>
            <w:gridSpan w:val="2"/>
            <w:tcBorders>
              <w:top w:val="nil"/>
              <w:left w:val="nil"/>
              <w:bottom w:val="nil"/>
              <w:right w:val="nil"/>
            </w:tcBorders>
          </w:tcPr>
          <w:p w14:paraId="3E60B81A" w14:textId="77777777" w:rsidR="00DE6849" w:rsidRPr="00097EB9" w:rsidRDefault="00DE6849" w:rsidP="009623D8"/>
        </w:tc>
      </w:tr>
      <w:tr w:rsidR="00DE6849" w:rsidRPr="00097EB9" w14:paraId="53CA9EF0" w14:textId="77777777" w:rsidTr="009623D8">
        <w:trPr>
          <w:trHeight w:val="240"/>
          <w:jc w:val="center"/>
        </w:trPr>
        <w:tc>
          <w:tcPr>
            <w:tcW w:w="4876" w:type="dxa"/>
            <w:tcBorders>
              <w:top w:val="nil"/>
              <w:left w:val="nil"/>
              <w:bottom w:val="nil"/>
              <w:right w:val="nil"/>
            </w:tcBorders>
          </w:tcPr>
          <w:p w14:paraId="17946E9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462F7D6" w14:textId="77777777" w:rsidR="00DE6849" w:rsidRPr="00097EB9" w:rsidRDefault="00DE6849" w:rsidP="009623D8">
            <w:pPr>
              <w:pStyle w:val="AmColumnHeading"/>
            </w:pPr>
            <w:r w:rsidRPr="00097EB9">
              <w:t>Geänderter Text</w:t>
            </w:r>
          </w:p>
        </w:tc>
      </w:tr>
      <w:tr w:rsidR="00DE6849" w:rsidRPr="00097EB9" w14:paraId="43ADEFD4" w14:textId="77777777" w:rsidTr="009623D8">
        <w:trPr>
          <w:jc w:val="center"/>
        </w:trPr>
        <w:tc>
          <w:tcPr>
            <w:tcW w:w="4876" w:type="dxa"/>
            <w:tcBorders>
              <w:top w:val="nil"/>
              <w:left w:val="nil"/>
              <w:bottom w:val="nil"/>
              <w:right w:val="nil"/>
            </w:tcBorders>
          </w:tcPr>
          <w:p w14:paraId="1F4040FF" w14:textId="77777777" w:rsidR="00DE6849" w:rsidRPr="00097EB9" w:rsidRDefault="00DE6849" w:rsidP="009623D8">
            <w:pPr>
              <w:pStyle w:val="Normal6a"/>
            </w:pPr>
          </w:p>
        </w:tc>
        <w:tc>
          <w:tcPr>
            <w:tcW w:w="4876" w:type="dxa"/>
            <w:tcBorders>
              <w:top w:val="nil"/>
              <w:left w:val="nil"/>
              <w:bottom w:val="nil"/>
              <w:right w:val="nil"/>
            </w:tcBorders>
          </w:tcPr>
          <w:p w14:paraId="7F0A2803" w14:textId="77777777" w:rsidR="00DE6849" w:rsidRPr="00097EB9" w:rsidRDefault="00DE6849" w:rsidP="009623D8">
            <w:pPr>
              <w:pStyle w:val="Normal6a"/>
            </w:pPr>
            <w:r w:rsidRPr="00097EB9">
              <w:rPr>
                <w:b/>
                <w:i/>
              </w:rPr>
              <w:t>12b.</w:t>
            </w:r>
            <w:r w:rsidRPr="00097EB9">
              <w:tab/>
            </w:r>
            <w:r w:rsidRPr="00097EB9">
              <w:rPr>
                <w:b/>
                <w:i/>
              </w:rPr>
              <w:t>stellt fest, dass es wichtig und dringlich ist, die Spar- und Investitionsunion zu vollenden, um den Bürgerinnen und Bürgern und den Unternehmen in der EU mehr Möglichkeiten zu bieten; weist darauf hin, dass die nationalen Haushalte im Bereich der Renten zunehmend unter Druck stehen, wenn es darum geht, eine angemessene Altersversorgung sicherzustellen, und dass dies ein konkreter Bereich ist, in dem die Spar- und Investitionsunion einen Beitrag zur Verbesserung der langfristigen finanziellen Absicherung der Bürgerinnen und Bürger in der EU leisten kann; stellt fest, dass in diesem Zusammenhang die Förderung von Mechanismen wie der automatischen Mitgliedschaft ein wirksamer Schritt nach vorn sein kann; stellt fest, dass neue Legislativvorschläge Zeit bis zu ihrem Abschluss benötigen werden, und betont, dass zunächst die bestehenden Vorschläge umgesetzt werden müssen, beispielsweise die Anlagestrategie für Kleinanleger einschließlich der erforderlichen Anpassungen;</w:t>
            </w:r>
          </w:p>
        </w:tc>
      </w:tr>
    </w:tbl>
    <w:p w14:paraId="02D671D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7DAB03A" w14:textId="77777777" w:rsidR="00DE6849" w:rsidRPr="00097EB9" w:rsidRDefault="00DE6849" w:rsidP="00DE6849">
      <w:r w:rsidRPr="00097EB9">
        <w:rPr>
          <w:rStyle w:val="HideTWBExt"/>
        </w:rPr>
        <w:t>&lt;/Amend&gt;</w:t>
      </w:r>
    </w:p>
    <w:p w14:paraId="5CD9F72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429</w:t>
      </w:r>
      <w:r w:rsidRPr="00097EB9">
        <w:rPr>
          <w:rStyle w:val="HideTWBExt"/>
        </w:rPr>
        <w:t>&lt;/NumAm&gt;</w:t>
      </w:r>
    </w:p>
    <w:p w14:paraId="30EC0EC7"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6AFFC02E" w14:textId="77777777" w:rsidR="00DE6849" w:rsidRPr="00097EB9" w:rsidRDefault="00DE6849" w:rsidP="00DE6849">
      <w:pPr>
        <w:pStyle w:val="NormalBold"/>
      </w:pPr>
      <w:r w:rsidRPr="00097EB9">
        <w:rPr>
          <w:rStyle w:val="HideTWBExt"/>
          <w:b w:val="0"/>
        </w:rPr>
        <w:t>&lt;/RepeatBlock-By&gt;</w:t>
      </w:r>
    </w:p>
    <w:p w14:paraId="707CA76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92E5269" w14:textId="77777777" w:rsidR="00DE6849" w:rsidRPr="00097EB9" w:rsidRDefault="00DE6849" w:rsidP="00DE6849">
      <w:pPr>
        <w:pStyle w:val="NormalBold"/>
      </w:pPr>
      <w:r w:rsidRPr="00097EB9">
        <w:rPr>
          <w:rStyle w:val="HideTWBExt"/>
        </w:rPr>
        <w:t>&lt;Article&gt;</w:t>
      </w:r>
      <w:r w:rsidRPr="00097EB9">
        <w:t>Ziffer 12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B2A7ACF" w14:textId="77777777" w:rsidTr="009623D8">
        <w:trPr>
          <w:trHeight w:hRule="exact" w:val="240"/>
          <w:jc w:val="center"/>
        </w:trPr>
        <w:tc>
          <w:tcPr>
            <w:tcW w:w="9752" w:type="dxa"/>
            <w:gridSpan w:val="2"/>
            <w:tcBorders>
              <w:top w:val="nil"/>
              <w:left w:val="nil"/>
              <w:bottom w:val="nil"/>
              <w:right w:val="nil"/>
            </w:tcBorders>
          </w:tcPr>
          <w:p w14:paraId="011C7112" w14:textId="77777777" w:rsidR="00DE6849" w:rsidRPr="00097EB9" w:rsidRDefault="00DE6849" w:rsidP="009623D8"/>
        </w:tc>
      </w:tr>
      <w:tr w:rsidR="00DE6849" w:rsidRPr="00097EB9" w14:paraId="7CE0FBFA" w14:textId="77777777" w:rsidTr="009623D8">
        <w:trPr>
          <w:trHeight w:val="240"/>
          <w:jc w:val="center"/>
        </w:trPr>
        <w:tc>
          <w:tcPr>
            <w:tcW w:w="4876" w:type="dxa"/>
            <w:tcBorders>
              <w:top w:val="nil"/>
              <w:left w:val="nil"/>
              <w:bottom w:val="nil"/>
              <w:right w:val="nil"/>
            </w:tcBorders>
          </w:tcPr>
          <w:p w14:paraId="67B624A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1A9DF1B" w14:textId="77777777" w:rsidR="00DE6849" w:rsidRPr="00097EB9" w:rsidRDefault="00DE6849" w:rsidP="009623D8">
            <w:pPr>
              <w:pStyle w:val="AmColumnHeading"/>
            </w:pPr>
            <w:r w:rsidRPr="00097EB9">
              <w:t>Geänderter Text</w:t>
            </w:r>
          </w:p>
        </w:tc>
      </w:tr>
      <w:tr w:rsidR="00DE6849" w:rsidRPr="00097EB9" w14:paraId="580E4B28" w14:textId="77777777" w:rsidTr="009623D8">
        <w:trPr>
          <w:jc w:val="center"/>
        </w:trPr>
        <w:tc>
          <w:tcPr>
            <w:tcW w:w="4876" w:type="dxa"/>
            <w:tcBorders>
              <w:top w:val="nil"/>
              <w:left w:val="nil"/>
              <w:bottom w:val="nil"/>
              <w:right w:val="nil"/>
            </w:tcBorders>
          </w:tcPr>
          <w:p w14:paraId="5E2F989C" w14:textId="77777777" w:rsidR="00DE6849" w:rsidRPr="00097EB9" w:rsidRDefault="00DE6849" w:rsidP="009623D8">
            <w:pPr>
              <w:pStyle w:val="Normal6a"/>
            </w:pPr>
          </w:p>
        </w:tc>
        <w:tc>
          <w:tcPr>
            <w:tcW w:w="4876" w:type="dxa"/>
            <w:tcBorders>
              <w:top w:val="nil"/>
              <w:left w:val="nil"/>
              <w:bottom w:val="nil"/>
              <w:right w:val="nil"/>
            </w:tcBorders>
          </w:tcPr>
          <w:p w14:paraId="62FE7D00" w14:textId="77777777" w:rsidR="00DE6849" w:rsidRPr="00097EB9" w:rsidRDefault="00DE6849" w:rsidP="009623D8">
            <w:pPr>
              <w:pStyle w:val="Normal6a"/>
            </w:pPr>
            <w:r w:rsidRPr="00097EB9">
              <w:rPr>
                <w:b/>
                <w:i/>
              </w:rPr>
              <w:t>12b.</w:t>
            </w:r>
            <w:r w:rsidRPr="00097EB9">
              <w:tab/>
            </w:r>
            <w:r w:rsidRPr="00097EB9">
              <w:rPr>
                <w:b/>
                <w:i/>
              </w:rPr>
              <w:t>weist darauf hin, dass Intermediäre wie Pensionsfonds und Versicherungsunternehmen eine Schlüsselrolle dabei spielen, private Ersparnisse in produktive Investitionen zu leiten; betont, dass die entsprechenden Regulierungsrahmen wie die EbAV-Richtlinie und die Solvabilität-II-Richtlinie daher so gestaltet werden müssen, dass die jeweiligen Unternehmen diese Rolle erfüllen können, insbesondere durch die Erleichterung von langfristigen Investitionen und von Kapitalbeteiligungen; erwartet, dass die Kommission im Rahmen der Solvabilität-II-Richtlinie einen ehrgeizigen delegierten Rechtsakt über langfristige Garantien und langfristige Beteiligungen annimmt, der die zwischen den beiden gesetzgebenden Organen erzielte Einigung über die Richtlinie zur Änderung der Richtlinie „Solvabilität II“ vollständig widerspiegelt;</w:t>
            </w:r>
          </w:p>
        </w:tc>
      </w:tr>
    </w:tbl>
    <w:p w14:paraId="3766156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250AC8B" w14:textId="77777777" w:rsidR="00DE6849" w:rsidRPr="00097EB9" w:rsidRDefault="00DE6849" w:rsidP="00DE6849">
      <w:r w:rsidRPr="00097EB9">
        <w:rPr>
          <w:rStyle w:val="HideTWBExt"/>
        </w:rPr>
        <w:t>&lt;/Amend&gt;</w:t>
      </w:r>
    </w:p>
    <w:p w14:paraId="6861E97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430</w:t>
      </w:r>
      <w:r w:rsidRPr="00097EB9">
        <w:rPr>
          <w:rStyle w:val="HideTWBExt"/>
        </w:rPr>
        <w:t>&lt;/NumAm&gt;</w:t>
      </w:r>
    </w:p>
    <w:p w14:paraId="0F466F1F"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1C21B987"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54D72B89" w14:textId="77777777" w:rsidR="00DE6849" w:rsidRPr="00097EB9" w:rsidRDefault="00DE6849" w:rsidP="00DE6849">
      <w:pPr>
        <w:pStyle w:val="NormalBold"/>
      </w:pPr>
      <w:r w:rsidRPr="00097EB9">
        <w:rPr>
          <w:rStyle w:val="HideTWBExt"/>
          <w:b w:val="0"/>
        </w:rPr>
        <w:t>&lt;Members&gt;</w:t>
      </w:r>
      <w:r w:rsidRPr="00097EB9">
        <w:t>Jonás Fernández, René Repasi, Eero Heinäluoma, Evelyn Regner, Niels Fuglsang, Claire Fita, Carla Tavares, Thomas Bajada, Francisco Assis, Lara Wolters</w:t>
      </w:r>
      <w:r w:rsidRPr="00097EB9">
        <w:rPr>
          <w:rStyle w:val="HideTWBExt"/>
          <w:b w:val="0"/>
        </w:rPr>
        <w:t>&lt;/Members&gt;</w:t>
      </w:r>
    </w:p>
    <w:p w14:paraId="5DAE0926" w14:textId="77777777" w:rsidR="00DE6849" w:rsidRPr="00097EB9" w:rsidRDefault="00DE6849" w:rsidP="00DE6849">
      <w:pPr>
        <w:pStyle w:val="NormalBold"/>
      </w:pPr>
      <w:r w:rsidRPr="00097EB9">
        <w:rPr>
          <w:rStyle w:val="HideTWBExt"/>
          <w:b w:val="0"/>
        </w:rPr>
        <w:t>&lt;/RepeatBlock-By&gt;</w:t>
      </w:r>
    </w:p>
    <w:p w14:paraId="78A1E39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5A55AE4" w14:textId="77777777" w:rsidR="00DE6849" w:rsidRPr="00097EB9" w:rsidRDefault="00DE6849" w:rsidP="00DE6849">
      <w:pPr>
        <w:pStyle w:val="NormalBold"/>
      </w:pPr>
      <w:r w:rsidRPr="00097EB9">
        <w:rPr>
          <w:rStyle w:val="HideTWBExt"/>
        </w:rPr>
        <w:t>&lt;Article&gt;</w:t>
      </w:r>
      <w:r w:rsidRPr="00097EB9">
        <w:t>Ziffer 12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2C45A12" w14:textId="77777777" w:rsidTr="009623D8">
        <w:trPr>
          <w:trHeight w:hRule="exact" w:val="240"/>
          <w:jc w:val="center"/>
        </w:trPr>
        <w:tc>
          <w:tcPr>
            <w:tcW w:w="9752" w:type="dxa"/>
            <w:gridSpan w:val="2"/>
            <w:tcBorders>
              <w:top w:val="nil"/>
              <w:left w:val="nil"/>
              <w:bottom w:val="nil"/>
              <w:right w:val="nil"/>
            </w:tcBorders>
          </w:tcPr>
          <w:p w14:paraId="639CD5D6" w14:textId="77777777" w:rsidR="00DE6849" w:rsidRPr="00097EB9" w:rsidRDefault="00DE6849" w:rsidP="009623D8"/>
        </w:tc>
      </w:tr>
      <w:tr w:rsidR="00DE6849" w:rsidRPr="00097EB9" w14:paraId="7C4E8701" w14:textId="77777777" w:rsidTr="009623D8">
        <w:trPr>
          <w:trHeight w:val="240"/>
          <w:jc w:val="center"/>
        </w:trPr>
        <w:tc>
          <w:tcPr>
            <w:tcW w:w="4876" w:type="dxa"/>
            <w:tcBorders>
              <w:top w:val="nil"/>
              <w:left w:val="nil"/>
              <w:bottom w:val="nil"/>
              <w:right w:val="nil"/>
            </w:tcBorders>
          </w:tcPr>
          <w:p w14:paraId="11C02A8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2C232F" w14:textId="77777777" w:rsidR="00DE6849" w:rsidRPr="00097EB9" w:rsidRDefault="00DE6849" w:rsidP="009623D8">
            <w:pPr>
              <w:pStyle w:val="AmColumnHeading"/>
            </w:pPr>
            <w:r w:rsidRPr="00097EB9">
              <w:t>Geänderter Text</w:t>
            </w:r>
          </w:p>
        </w:tc>
      </w:tr>
      <w:tr w:rsidR="00DE6849" w:rsidRPr="00097EB9" w14:paraId="0F3A8E8C" w14:textId="77777777" w:rsidTr="009623D8">
        <w:trPr>
          <w:jc w:val="center"/>
        </w:trPr>
        <w:tc>
          <w:tcPr>
            <w:tcW w:w="4876" w:type="dxa"/>
            <w:tcBorders>
              <w:top w:val="nil"/>
              <w:left w:val="nil"/>
              <w:bottom w:val="nil"/>
              <w:right w:val="nil"/>
            </w:tcBorders>
          </w:tcPr>
          <w:p w14:paraId="6B9E35C2" w14:textId="77777777" w:rsidR="00DE6849" w:rsidRPr="00097EB9" w:rsidRDefault="00DE6849" w:rsidP="009623D8">
            <w:pPr>
              <w:pStyle w:val="Normal6a"/>
            </w:pPr>
          </w:p>
        </w:tc>
        <w:tc>
          <w:tcPr>
            <w:tcW w:w="4876" w:type="dxa"/>
            <w:tcBorders>
              <w:top w:val="nil"/>
              <w:left w:val="nil"/>
              <w:bottom w:val="nil"/>
              <w:right w:val="nil"/>
            </w:tcBorders>
          </w:tcPr>
          <w:p w14:paraId="2F81522E" w14:textId="77777777" w:rsidR="00DE6849" w:rsidRPr="00097EB9" w:rsidRDefault="00DE6849" w:rsidP="009623D8">
            <w:pPr>
              <w:pStyle w:val="Normal6a"/>
            </w:pPr>
            <w:r w:rsidRPr="00097EB9">
              <w:rPr>
                <w:b/>
                <w:i/>
              </w:rPr>
              <w:t>12b.</w:t>
            </w:r>
            <w:r w:rsidRPr="00097EB9">
              <w:tab/>
            </w:r>
            <w:r w:rsidRPr="00097EB9">
              <w:rPr>
                <w:b/>
                <w:i/>
              </w:rPr>
              <w:t>betont, dass ein starker Verbraucherschutz unerlässlich ist, um Vertrauen zu schaffen und die Akzeptanz europäischer Anlageprodukte zu steigern; hebt hervor, dass klare Offenlegungen, transparente und niedrige Gebührenstrukturen, Zugang zu grundlegenden Finanzdienstleistungen zur Förderung der finanziellen Inklusion, eine robuste Regulierung digitaler Instrumente wie künstlicher Intelligenz (KI), die von Finanzinstituten beim Verkauf und bei der Beratung zu europäischen Finanzprodukten eingesetzt werden, sowie eine robuste Regulierung und Standardisierung von Finanzprodukten, ergänzt durch gezielte Initiativen zur finanziellen Bildung, erforderlich sind;</w:t>
            </w:r>
          </w:p>
        </w:tc>
      </w:tr>
    </w:tbl>
    <w:p w14:paraId="547B508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9CDF3D6" w14:textId="77777777" w:rsidR="00DE6849" w:rsidRPr="00097EB9" w:rsidRDefault="00DE6849" w:rsidP="00DE6849">
      <w:r w:rsidRPr="00097EB9">
        <w:rPr>
          <w:rStyle w:val="HideTWBExt"/>
        </w:rPr>
        <w:t>&lt;/Amend&gt;</w:t>
      </w:r>
    </w:p>
    <w:p w14:paraId="54FF072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431</w:t>
      </w:r>
      <w:r w:rsidRPr="00097EB9">
        <w:rPr>
          <w:rStyle w:val="HideTWBExt"/>
        </w:rPr>
        <w:t>&lt;/NumAm&gt;</w:t>
      </w:r>
    </w:p>
    <w:p w14:paraId="56C22B9F"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72106566" w14:textId="77777777" w:rsidR="00DE6849" w:rsidRPr="00097EB9" w:rsidRDefault="00DE6849" w:rsidP="00DE6849">
      <w:pPr>
        <w:pStyle w:val="NormalBold"/>
      </w:pPr>
      <w:r w:rsidRPr="00097EB9">
        <w:rPr>
          <w:rStyle w:val="HideTWBExt"/>
          <w:b w:val="0"/>
        </w:rPr>
        <w:t>&lt;/RepeatBlock-By&gt;</w:t>
      </w:r>
    </w:p>
    <w:p w14:paraId="7A0EF6C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B1F4DAD" w14:textId="77777777" w:rsidR="00DE6849" w:rsidRPr="00097EB9" w:rsidRDefault="00DE6849" w:rsidP="00DE6849">
      <w:pPr>
        <w:pStyle w:val="NormalBold"/>
      </w:pPr>
      <w:r w:rsidRPr="00097EB9">
        <w:rPr>
          <w:rStyle w:val="HideTWBExt"/>
        </w:rPr>
        <w:t>&lt;Article&gt;</w:t>
      </w:r>
      <w:r w:rsidRPr="00097EB9">
        <w:t>Ziffer 12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EF48F53" w14:textId="77777777" w:rsidTr="009623D8">
        <w:trPr>
          <w:trHeight w:hRule="exact" w:val="240"/>
          <w:jc w:val="center"/>
        </w:trPr>
        <w:tc>
          <w:tcPr>
            <w:tcW w:w="9752" w:type="dxa"/>
            <w:gridSpan w:val="2"/>
            <w:tcBorders>
              <w:top w:val="nil"/>
              <w:left w:val="nil"/>
              <w:bottom w:val="nil"/>
              <w:right w:val="nil"/>
            </w:tcBorders>
          </w:tcPr>
          <w:p w14:paraId="6AF39DAB" w14:textId="77777777" w:rsidR="00DE6849" w:rsidRPr="00097EB9" w:rsidRDefault="00DE6849" w:rsidP="009623D8"/>
        </w:tc>
      </w:tr>
      <w:tr w:rsidR="00DE6849" w:rsidRPr="00097EB9" w14:paraId="1035ABDD" w14:textId="77777777" w:rsidTr="009623D8">
        <w:trPr>
          <w:trHeight w:val="240"/>
          <w:jc w:val="center"/>
        </w:trPr>
        <w:tc>
          <w:tcPr>
            <w:tcW w:w="4876" w:type="dxa"/>
            <w:tcBorders>
              <w:top w:val="nil"/>
              <w:left w:val="nil"/>
              <w:bottom w:val="nil"/>
              <w:right w:val="nil"/>
            </w:tcBorders>
          </w:tcPr>
          <w:p w14:paraId="272B33B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F6B3DFB" w14:textId="77777777" w:rsidR="00DE6849" w:rsidRPr="00097EB9" w:rsidRDefault="00DE6849" w:rsidP="009623D8">
            <w:pPr>
              <w:pStyle w:val="AmColumnHeading"/>
            </w:pPr>
            <w:r w:rsidRPr="00097EB9">
              <w:t>Geänderter Text</w:t>
            </w:r>
          </w:p>
        </w:tc>
      </w:tr>
      <w:tr w:rsidR="00DE6849" w:rsidRPr="00097EB9" w14:paraId="42498BD4" w14:textId="77777777" w:rsidTr="009623D8">
        <w:trPr>
          <w:jc w:val="center"/>
        </w:trPr>
        <w:tc>
          <w:tcPr>
            <w:tcW w:w="4876" w:type="dxa"/>
            <w:tcBorders>
              <w:top w:val="nil"/>
              <w:left w:val="nil"/>
              <w:bottom w:val="nil"/>
              <w:right w:val="nil"/>
            </w:tcBorders>
          </w:tcPr>
          <w:p w14:paraId="760F036A" w14:textId="77777777" w:rsidR="00DE6849" w:rsidRPr="00097EB9" w:rsidRDefault="00DE6849" w:rsidP="009623D8">
            <w:pPr>
              <w:pStyle w:val="Normal6a"/>
            </w:pPr>
          </w:p>
        </w:tc>
        <w:tc>
          <w:tcPr>
            <w:tcW w:w="4876" w:type="dxa"/>
            <w:tcBorders>
              <w:top w:val="nil"/>
              <w:left w:val="nil"/>
              <w:bottom w:val="nil"/>
              <w:right w:val="nil"/>
            </w:tcBorders>
          </w:tcPr>
          <w:p w14:paraId="3902FA4F" w14:textId="77777777" w:rsidR="00DE6849" w:rsidRPr="00097EB9" w:rsidRDefault="00DE6849" w:rsidP="009623D8">
            <w:pPr>
              <w:pStyle w:val="Normal6a"/>
            </w:pPr>
            <w:r w:rsidRPr="00097EB9">
              <w:rPr>
                <w:b/>
                <w:i/>
              </w:rPr>
              <w:t>12b.</w:t>
            </w:r>
            <w:r w:rsidRPr="00097EB9">
              <w:tab/>
            </w:r>
            <w:r w:rsidRPr="00097EB9">
              <w:rPr>
                <w:b/>
                <w:i/>
              </w:rPr>
              <w:t>hebt hervor, dass es wichtig es ist, die Machbarkeit der Entwicklung eines gemeinsamen europäischen Gütesiegels zu prüfen, das auf nationalen Erfahrungen aufbaut, die eine starke Akzeptanz seitens der Kleinanleger gefunden haben; betont, dass eine solche Initiative darauf abzielen sollte, die Spartätigkeit anzuregen sowie zugleich die Vielfalt der Produkte, Vertriebswege und Marktstrukturen in der Union zu wahren und, wo möglich, zu verbessern;</w:t>
            </w:r>
          </w:p>
        </w:tc>
      </w:tr>
    </w:tbl>
    <w:p w14:paraId="1A8629C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7FD37AB" w14:textId="77777777" w:rsidR="00DE6849" w:rsidRPr="00097EB9" w:rsidRDefault="00DE6849" w:rsidP="00DE6849">
      <w:r w:rsidRPr="00097EB9">
        <w:rPr>
          <w:rStyle w:val="HideTWBExt"/>
        </w:rPr>
        <w:t>&lt;/Amend&gt;</w:t>
      </w:r>
    </w:p>
    <w:p w14:paraId="74BDCFA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432</w:t>
      </w:r>
      <w:r w:rsidRPr="00097EB9">
        <w:rPr>
          <w:rStyle w:val="HideTWBExt"/>
        </w:rPr>
        <w:t>&lt;/NumAm&gt;</w:t>
      </w:r>
    </w:p>
    <w:p w14:paraId="30D4DABE" w14:textId="77777777" w:rsidR="00DE6849" w:rsidRPr="00097EB9" w:rsidRDefault="00DE6849" w:rsidP="00DE6849">
      <w:pPr>
        <w:pStyle w:val="NormalBold"/>
      </w:pPr>
      <w:r w:rsidRPr="00097EB9">
        <w:rPr>
          <w:rStyle w:val="HideTWBExt"/>
          <w:b w:val="0"/>
        </w:rPr>
        <w:t>&lt;RepeatBlock-By&gt;&lt;Members&gt;</w:t>
      </w:r>
      <w:r w:rsidRPr="00097EB9">
        <w:t>Jonás Fernández</w:t>
      </w:r>
      <w:r w:rsidRPr="00097EB9">
        <w:rPr>
          <w:rStyle w:val="HideTWBExt"/>
          <w:b w:val="0"/>
        </w:rPr>
        <w:t>&lt;/Members&gt;</w:t>
      </w:r>
    </w:p>
    <w:p w14:paraId="70D87C2B" w14:textId="77777777" w:rsidR="00DE6849" w:rsidRPr="00097EB9" w:rsidRDefault="00DE6849" w:rsidP="00DE6849">
      <w:pPr>
        <w:pStyle w:val="NormalBold"/>
      </w:pPr>
      <w:r w:rsidRPr="00097EB9">
        <w:rPr>
          <w:rStyle w:val="HideTWBExt"/>
          <w:b w:val="0"/>
        </w:rPr>
        <w:t>&lt;/RepeatBlock-By&gt;</w:t>
      </w:r>
    </w:p>
    <w:p w14:paraId="3C2072F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3E70C3A" w14:textId="77777777" w:rsidR="00DE6849" w:rsidRPr="00097EB9" w:rsidRDefault="00DE6849" w:rsidP="00DE6849">
      <w:pPr>
        <w:pStyle w:val="NormalBold"/>
      </w:pPr>
      <w:r w:rsidRPr="00097EB9">
        <w:rPr>
          <w:rStyle w:val="HideTWBExt"/>
        </w:rPr>
        <w:t>&lt;Article&gt;</w:t>
      </w:r>
      <w:r w:rsidRPr="00097EB9">
        <w:t>Ziffer 12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C58EF19" w14:textId="77777777" w:rsidTr="009623D8">
        <w:trPr>
          <w:trHeight w:hRule="exact" w:val="240"/>
          <w:jc w:val="center"/>
        </w:trPr>
        <w:tc>
          <w:tcPr>
            <w:tcW w:w="9752" w:type="dxa"/>
            <w:gridSpan w:val="2"/>
            <w:tcBorders>
              <w:top w:val="nil"/>
              <w:left w:val="nil"/>
              <w:bottom w:val="nil"/>
              <w:right w:val="nil"/>
            </w:tcBorders>
          </w:tcPr>
          <w:p w14:paraId="11CCE424" w14:textId="77777777" w:rsidR="00DE6849" w:rsidRPr="00097EB9" w:rsidRDefault="00DE6849" w:rsidP="009623D8"/>
        </w:tc>
      </w:tr>
      <w:tr w:rsidR="00DE6849" w:rsidRPr="00097EB9" w14:paraId="4DE57158" w14:textId="77777777" w:rsidTr="009623D8">
        <w:trPr>
          <w:trHeight w:val="240"/>
          <w:jc w:val="center"/>
        </w:trPr>
        <w:tc>
          <w:tcPr>
            <w:tcW w:w="4876" w:type="dxa"/>
            <w:tcBorders>
              <w:top w:val="nil"/>
              <w:left w:val="nil"/>
              <w:bottom w:val="nil"/>
              <w:right w:val="nil"/>
            </w:tcBorders>
          </w:tcPr>
          <w:p w14:paraId="7AD990D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7972EA7" w14:textId="77777777" w:rsidR="00DE6849" w:rsidRPr="00097EB9" w:rsidRDefault="00DE6849" w:rsidP="009623D8">
            <w:pPr>
              <w:pStyle w:val="AmColumnHeading"/>
            </w:pPr>
            <w:r w:rsidRPr="00097EB9">
              <w:t>Geänderter Text</w:t>
            </w:r>
          </w:p>
        </w:tc>
      </w:tr>
      <w:tr w:rsidR="00DE6849" w:rsidRPr="00097EB9" w14:paraId="7A8957A4" w14:textId="77777777" w:rsidTr="009623D8">
        <w:trPr>
          <w:jc w:val="center"/>
        </w:trPr>
        <w:tc>
          <w:tcPr>
            <w:tcW w:w="4876" w:type="dxa"/>
            <w:tcBorders>
              <w:top w:val="nil"/>
              <w:left w:val="nil"/>
              <w:bottom w:val="nil"/>
              <w:right w:val="nil"/>
            </w:tcBorders>
          </w:tcPr>
          <w:p w14:paraId="763A0B0B" w14:textId="77777777" w:rsidR="00DE6849" w:rsidRPr="00097EB9" w:rsidRDefault="00DE6849" w:rsidP="009623D8">
            <w:pPr>
              <w:pStyle w:val="Normal6a"/>
            </w:pPr>
          </w:p>
        </w:tc>
        <w:tc>
          <w:tcPr>
            <w:tcW w:w="4876" w:type="dxa"/>
            <w:tcBorders>
              <w:top w:val="nil"/>
              <w:left w:val="nil"/>
              <w:bottom w:val="nil"/>
              <w:right w:val="nil"/>
            </w:tcBorders>
          </w:tcPr>
          <w:p w14:paraId="2BC6892D" w14:textId="77777777" w:rsidR="00DE6849" w:rsidRPr="00097EB9" w:rsidRDefault="00DE6849" w:rsidP="009623D8">
            <w:pPr>
              <w:pStyle w:val="Normal6a"/>
            </w:pPr>
            <w:r w:rsidRPr="00097EB9">
              <w:rPr>
                <w:b/>
                <w:i/>
              </w:rPr>
              <w:t>12b.</w:t>
            </w:r>
            <w:r w:rsidRPr="00097EB9">
              <w:tab/>
            </w:r>
            <w:r w:rsidRPr="00097EB9">
              <w:rPr>
                <w:b/>
                <w:i/>
              </w:rPr>
              <w:t>ist der Ansicht, dass Rentenverfolgungssysteme den Unionsbürgerinnen und -bürgern einen besseren Überblick über die Rentenansprüche verschaffen können, mit denen sie im Ruhestand rechnen können; fordert die Kommission nachdrücklich auf, dafür zu sorgen, dass alle Mitgliedstaaten einfache und transparente Systeme zur Rentenverfolgung einführen, die für die Bürgerinnen und Bürger leicht und frei zugänglich sind;</w:t>
            </w:r>
          </w:p>
        </w:tc>
      </w:tr>
    </w:tbl>
    <w:p w14:paraId="01F415A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BF08BA8" w14:textId="77777777" w:rsidR="00DE6849" w:rsidRPr="00097EB9" w:rsidRDefault="00DE6849" w:rsidP="00DE6849">
      <w:r w:rsidRPr="00097EB9">
        <w:rPr>
          <w:rStyle w:val="HideTWBExt"/>
        </w:rPr>
        <w:t>&lt;/Amend&gt;</w:t>
      </w:r>
    </w:p>
    <w:p w14:paraId="763BEF4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433</w:t>
      </w:r>
      <w:r w:rsidRPr="00097EB9">
        <w:rPr>
          <w:rStyle w:val="HideTWBExt"/>
        </w:rPr>
        <w:t>&lt;/NumAm&gt;</w:t>
      </w:r>
    </w:p>
    <w:p w14:paraId="7457E8F5" w14:textId="77777777" w:rsidR="00DE6849" w:rsidRPr="00097EB9" w:rsidRDefault="00DE6849" w:rsidP="00DE6849">
      <w:pPr>
        <w:pStyle w:val="NormalBold"/>
      </w:pPr>
      <w:r w:rsidRPr="00097EB9">
        <w:rPr>
          <w:rStyle w:val="HideTWBExt"/>
          <w:b w:val="0"/>
        </w:rPr>
        <w:t>&lt;RepeatBlock-By&gt;&lt;Members&gt;</w:t>
      </w:r>
      <w:r w:rsidRPr="00097EB9">
        <w:t>Eero Heinäluoma</w:t>
      </w:r>
      <w:r w:rsidRPr="00097EB9">
        <w:rPr>
          <w:rStyle w:val="HideTWBExt"/>
          <w:b w:val="0"/>
        </w:rPr>
        <w:t>&lt;/Members&gt;</w:t>
      </w:r>
    </w:p>
    <w:p w14:paraId="6B91019A" w14:textId="77777777" w:rsidR="00DE6849" w:rsidRPr="00097EB9" w:rsidRDefault="00DE6849" w:rsidP="00DE6849">
      <w:pPr>
        <w:pStyle w:val="NormalBold"/>
      </w:pPr>
      <w:r w:rsidRPr="00097EB9">
        <w:rPr>
          <w:rStyle w:val="HideTWBExt"/>
          <w:b w:val="0"/>
        </w:rPr>
        <w:t>&lt;/RepeatBlock-By&gt;</w:t>
      </w:r>
    </w:p>
    <w:p w14:paraId="34F761D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1722AF0" w14:textId="77777777" w:rsidR="00DE6849" w:rsidRPr="00097EB9" w:rsidRDefault="00DE6849" w:rsidP="00DE6849">
      <w:pPr>
        <w:pStyle w:val="NormalBold"/>
      </w:pPr>
      <w:r w:rsidRPr="00097EB9">
        <w:rPr>
          <w:rStyle w:val="HideTWBExt"/>
        </w:rPr>
        <w:t>&lt;Article&gt;</w:t>
      </w:r>
      <w:r w:rsidRPr="00097EB9">
        <w:t>Ziffer 12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730A1DF" w14:textId="77777777" w:rsidTr="009623D8">
        <w:trPr>
          <w:trHeight w:hRule="exact" w:val="240"/>
          <w:jc w:val="center"/>
        </w:trPr>
        <w:tc>
          <w:tcPr>
            <w:tcW w:w="9752" w:type="dxa"/>
            <w:gridSpan w:val="2"/>
            <w:tcBorders>
              <w:top w:val="nil"/>
              <w:left w:val="nil"/>
              <w:bottom w:val="nil"/>
              <w:right w:val="nil"/>
            </w:tcBorders>
          </w:tcPr>
          <w:p w14:paraId="63E5EFE2" w14:textId="77777777" w:rsidR="00DE6849" w:rsidRPr="00097EB9" w:rsidRDefault="00DE6849" w:rsidP="009623D8"/>
        </w:tc>
      </w:tr>
      <w:tr w:rsidR="00DE6849" w:rsidRPr="00097EB9" w14:paraId="2887186E" w14:textId="77777777" w:rsidTr="009623D8">
        <w:trPr>
          <w:trHeight w:val="240"/>
          <w:jc w:val="center"/>
        </w:trPr>
        <w:tc>
          <w:tcPr>
            <w:tcW w:w="4876" w:type="dxa"/>
            <w:tcBorders>
              <w:top w:val="nil"/>
              <w:left w:val="nil"/>
              <w:bottom w:val="nil"/>
              <w:right w:val="nil"/>
            </w:tcBorders>
          </w:tcPr>
          <w:p w14:paraId="6FBEA9A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07F23A5" w14:textId="77777777" w:rsidR="00DE6849" w:rsidRPr="00097EB9" w:rsidRDefault="00DE6849" w:rsidP="009623D8">
            <w:pPr>
              <w:pStyle w:val="AmColumnHeading"/>
            </w:pPr>
            <w:r w:rsidRPr="00097EB9">
              <w:t>Geänderter Text</w:t>
            </w:r>
          </w:p>
        </w:tc>
      </w:tr>
      <w:tr w:rsidR="00DE6849" w:rsidRPr="00097EB9" w14:paraId="2F7CA56F" w14:textId="77777777" w:rsidTr="009623D8">
        <w:trPr>
          <w:jc w:val="center"/>
        </w:trPr>
        <w:tc>
          <w:tcPr>
            <w:tcW w:w="4876" w:type="dxa"/>
            <w:tcBorders>
              <w:top w:val="nil"/>
              <w:left w:val="nil"/>
              <w:bottom w:val="nil"/>
              <w:right w:val="nil"/>
            </w:tcBorders>
          </w:tcPr>
          <w:p w14:paraId="61C1033C" w14:textId="77777777" w:rsidR="00DE6849" w:rsidRPr="00097EB9" w:rsidRDefault="00DE6849" w:rsidP="009623D8">
            <w:pPr>
              <w:pStyle w:val="Normal6a"/>
            </w:pPr>
          </w:p>
        </w:tc>
        <w:tc>
          <w:tcPr>
            <w:tcW w:w="4876" w:type="dxa"/>
            <w:tcBorders>
              <w:top w:val="nil"/>
              <w:left w:val="nil"/>
              <w:bottom w:val="nil"/>
              <w:right w:val="nil"/>
            </w:tcBorders>
          </w:tcPr>
          <w:p w14:paraId="44A600E2" w14:textId="77777777" w:rsidR="00DE6849" w:rsidRPr="00097EB9" w:rsidRDefault="00DE6849" w:rsidP="009623D8">
            <w:pPr>
              <w:pStyle w:val="Normal6a"/>
            </w:pPr>
            <w:r w:rsidRPr="00097EB9">
              <w:rPr>
                <w:b/>
                <w:i/>
              </w:rPr>
              <w:t>12b.</w:t>
            </w:r>
            <w:r w:rsidRPr="00097EB9">
              <w:tab/>
            </w:r>
            <w:r w:rsidRPr="00097EB9">
              <w:rPr>
                <w:b/>
                <w:i/>
              </w:rPr>
              <w:t>unterstützt die Feststellung der ESMA</w:t>
            </w:r>
            <w:r w:rsidRPr="00097EB9">
              <w:rPr>
                <w:b/>
                <w:i/>
                <w:vertAlign w:val="superscript"/>
              </w:rPr>
              <w:t>1a</w:t>
            </w:r>
            <w:r w:rsidRPr="00097EB9">
              <w:rPr>
                <w:b/>
                <w:i/>
              </w:rPr>
              <w:t>, dass eine stärkere Konsolidierung der Fonds in der EU – unter der Annahme eines unverfälschten Wettbewerbs – den europäischen Anlegern durch Kosteneinsparungen zugutekommen könnte; fordert die Kommission auf, sich mit der fragmentierten Landschaft der Investmentfonds in der EU zu befassen und Maßnahmen zur Förderung einer stärkeren Konsolidierung vorzuschlagen;</w:t>
            </w:r>
          </w:p>
        </w:tc>
      </w:tr>
      <w:tr w:rsidR="00DE6849" w:rsidRPr="00097EB9" w14:paraId="6C52B939" w14:textId="77777777" w:rsidTr="009623D8">
        <w:trPr>
          <w:jc w:val="center"/>
        </w:trPr>
        <w:tc>
          <w:tcPr>
            <w:tcW w:w="4876" w:type="dxa"/>
            <w:tcBorders>
              <w:top w:val="nil"/>
              <w:left w:val="nil"/>
              <w:bottom w:val="nil"/>
              <w:right w:val="nil"/>
            </w:tcBorders>
          </w:tcPr>
          <w:p w14:paraId="5BE36A2A" w14:textId="77777777" w:rsidR="00DE6849" w:rsidRPr="00097EB9" w:rsidRDefault="00DE6849" w:rsidP="009623D8"/>
        </w:tc>
        <w:tc>
          <w:tcPr>
            <w:tcW w:w="4876" w:type="dxa"/>
            <w:tcBorders>
              <w:top w:val="nil"/>
              <w:left w:val="nil"/>
              <w:bottom w:val="nil"/>
              <w:right w:val="nil"/>
            </w:tcBorders>
          </w:tcPr>
          <w:p w14:paraId="3E6CBB1A" w14:textId="77777777" w:rsidR="00DE6849" w:rsidRPr="00097EB9" w:rsidRDefault="00DE6849" w:rsidP="009623D8">
            <w:pPr>
              <w:pStyle w:val="Normal6a"/>
            </w:pPr>
            <w:r w:rsidRPr="00097EB9">
              <w:rPr>
                <w:b/>
                <w:i/>
              </w:rPr>
              <w:t>_________________</w:t>
            </w:r>
          </w:p>
        </w:tc>
      </w:tr>
      <w:tr w:rsidR="00DE6849" w:rsidRPr="00097EB9" w14:paraId="7FA468A0" w14:textId="77777777" w:rsidTr="009623D8">
        <w:trPr>
          <w:jc w:val="center"/>
        </w:trPr>
        <w:tc>
          <w:tcPr>
            <w:tcW w:w="4876" w:type="dxa"/>
            <w:tcBorders>
              <w:top w:val="nil"/>
              <w:left w:val="nil"/>
              <w:bottom w:val="nil"/>
              <w:right w:val="nil"/>
            </w:tcBorders>
          </w:tcPr>
          <w:p w14:paraId="3C98A54F" w14:textId="77777777" w:rsidR="00DE6849" w:rsidRPr="00097EB9" w:rsidRDefault="00DE6849" w:rsidP="009623D8"/>
        </w:tc>
        <w:tc>
          <w:tcPr>
            <w:tcW w:w="4876" w:type="dxa"/>
            <w:tcBorders>
              <w:top w:val="nil"/>
              <w:left w:val="nil"/>
              <w:bottom w:val="nil"/>
              <w:right w:val="nil"/>
            </w:tcBorders>
          </w:tcPr>
          <w:p w14:paraId="470AAD3A" w14:textId="77777777" w:rsidR="00DE6849" w:rsidRPr="00097EB9" w:rsidRDefault="00DE6849" w:rsidP="009623D8">
            <w:pPr>
              <w:pStyle w:val="Normal6a"/>
            </w:pPr>
            <w:r w:rsidRPr="00097EB9">
              <w:rPr>
                <w:b/>
                <w:i/>
                <w:vertAlign w:val="superscript"/>
              </w:rPr>
              <w:t>1a</w:t>
            </w:r>
            <w:r w:rsidRPr="00097EB9">
              <w:t xml:space="preserve"> </w:t>
            </w:r>
            <w:r w:rsidRPr="00097EB9">
              <w:rPr>
                <w:b/>
                <w:i/>
              </w:rPr>
              <w:t>https://www.esma.europa.eu/sites/default/files/2025-02/ESMA50-524821-3575_The_scale_factor_Impact_of_size_on_EU_fund_cost_structures.pdf</w:t>
            </w:r>
          </w:p>
        </w:tc>
      </w:tr>
    </w:tbl>
    <w:p w14:paraId="614ECB2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6D51301" w14:textId="77777777" w:rsidR="00DE6849" w:rsidRPr="00097EB9" w:rsidRDefault="00DE6849" w:rsidP="00DE6849">
      <w:r w:rsidRPr="00097EB9">
        <w:rPr>
          <w:rStyle w:val="HideTWBExt"/>
        </w:rPr>
        <w:t>&lt;/Amend&gt;</w:t>
      </w:r>
    </w:p>
    <w:p w14:paraId="76E3E80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434</w:t>
      </w:r>
      <w:r w:rsidRPr="00097EB9">
        <w:rPr>
          <w:rStyle w:val="HideTWBExt"/>
        </w:rPr>
        <w:t>&lt;/NumAm&gt;</w:t>
      </w:r>
    </w:p>
    <w:p w14:paraId="204A001C"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51F2ED70" w14:textId="77777777" w:rsidR="00DE6849" w:rsidRPr="00097EB9" w:rsidRDefault="00DE6849" w:rsidP="00DE6849">
      <w:pPr>
        <w:pStyle w:val="NormalBold"/>
      </w:pPr>
      <w:r w:rsidRPr="00097EB9">
        <w:rPr>
          <w:rStyle w:val="HideTWBExt"/>
          <w:b w:val="0"/>
        </w:rPr>
        <w:t>&lt;/RepeatBlock-By&gt;</w:t>
      </w:r>
    </w:p>
    <w:p w14:paraId="6F8BD58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28B6ED6" w14:textId="77777777" w:rsidR="00DE6849" w:rsidRPr="00097EB9" w:rsidRDefault="00DE6849" w:rsidP="00DE6849">
      <w:pPr>
        <w:pStyle w:val="NormalBold"/>
      </w:pPr>
      <w:r w:rsidRPr="00097EB9">
        <w:rPr>
          <w:rStyle w:val="HideTWBExt"/>
        </w:rPr>
        <w:t>&lt;Article&gt;</w:t>
      </w:r>
      <w:r w:rsidRPr="00097EB9">
        <w:t>Ziffer 12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B21F379" w14:textId="77777777" w:rsidTr="009623D8">
        <w:trPr>
          <w:trHeight w:hRule="exact" w:val="240"/>
          <w:jc w:val="center"/>
        </w:trPr>
        <w:tc>
          <w:tcPr>
            <w:tcW w:w="9752" w:type="dxa"/>
            <w:gridSpan w:val="2"/>
            <w:tcBorders>
              <w:top w:val="nil"/>
              <w:left w:val="nil"/>
              <w:bottom w:val="nil"/>
              <w:right w:val="nil"/>
            </w:tcBorders>
          </w:tcPr>
          <w:p w14:paraId="1A27FD02" w14:textId="77777777" w:rsidR="00DE6849" w:rsidRPr="00097EB9" w:rsidRDefault="00DE6849" w:rsidP="009623D8"/>
        </w:tc>
      </w:tr>
      <w:tr w:rsidR="00DE6849" w:rsidRPr="00097EB9" w14:paraId="75BA5564" w14:textId="77777777" w:rsidTr="009623D8">
        <w:trPr>
          <w:trHeight w:val="240"/>
          <w:jc w:val="center"/>
        </w:trPr>
        <w:tc>
          <w:tcPr>
            <w:tcW w:w="4876" w:type="dxa"/>
            <w:tcBorders>
              <w:top w:val="nil"/>
              <w:left w:val="nil"/>
              <w:bottom w:val="nil"/>
              <w:right w:val="nil"/>
            </w:tcBorders>
          </w:tcPr>
          <w:p w14:paraId="30860FD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21AB5BA" w14:textId="77777777" w:rsidR="00DE6849" w:rsidRPr="00097EB9" w:rsidRDefault="00DE6849" w:rsidP="009623D8">
            <w:pPr>
              <w:pStyle w:val="AmColumnHeading"/>
            </w:pPr>
            <w:r w:rsidRPr="00097EB9">
              <w:t>Geänderter Text</w:t>
            </w:r>
          </w:p>
        </w:tc>
      </w:tr>
      <w:tr w:rsidR="00DE6849" w:rsidRPr="00097EB9" w14:paraId="45BBE37C" w14:textId="77777777" w:rsidTr="009623D8">
        <w:trPr>
          <w:jc w:val="center"/>
        </w:trPr>
        <w:tc>
          <w:tcPr>
            <w:tcW w:w="4876" w:type="dxa"/>
            <w:tcBorders>
              <w:top w:val="nil"/>
              <w:left w:val="nil"/>
              <w:bottom w:val="nil"/>
              <w:right w:val="nil"/>
            </w:tcBorders>
          </w:tcPr>
          <w:p w14:paraId="086ADFB5" w14:textId="77777777" w:rsidR="00DE6849" w:rsidRPr="00097EB9" w:rsidRDefault="00DE6849" w:rsidP="009623D8">
            <w:pPr>
              <w:pStyle w:val="Normal6a"/>
            </w:pPr>
          </w:p>
        </w:tc>
        <w:tc>
          <w:tcPr>
            <w:tcW w:w="4876" w:type="dxa"/>
            <w:tcBorders>
              <w:top w:val="nil"/>
              <w:left w:val="nil"/>
              <w:bottom w:val="nil"/>
              <w:right w:val="nil"/>
            </w:tcBorders>
          </w:tcPr>
          <w:p w14:paraId="0714D855" w14:textId="77777777" w:rsidR="00DE6849" w:rsidRPr="00097EB9" w:rsidRDefault="00DE6849" w:rsidP="009623D8">
            <w:pPr>
              <w:pStyle w:val="Normal6a"/>
            </w:pPr>
            <w:r w:rsidRPr="00097EB9">
              <w:rPr>
                <w:b/>
                <w:i/>
              </w:rPr>
              <w:t>12b.</w:t>
            </w:r>
            <w:r w:rsidRPr="00097EB9">
              <w:tab/>
            </w:r>
            <w:r w:rsidRPr="00097EB9">
              <w:rPr>
                <w:b/>
                <w:i/>
              </w:rPr>
              <w:t>fordert die Kommission auf, Mitgliedstaaten mit unterentwickelten Rentensystemen zu ermutigen, zusätzliche Rentensysteme (zweite Säule) zu entwickeln, die zum Schutz der Rentnerinnen und Rentner, zum Aufbau von Kapitalmärkten und zur Mobilisierung von Investitionen beitragen werden;</w:t>
            </w:r>
          </w:p>
        </w:tc>
      </w:tr>
    </w:tbl>
    <w:p w14:paraId="5412E52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3ED486D" w14:textId="77777777" w:rsidR="00DE6849" w:rsidRPr="00097EB9" w:rsidRDefault="00DE6849" w:rsidP="00DE6849">
      <w:r w:rsidRPr="00097EB9">
        <w:rPr>
          <w:rStyle w:val="HideTWBExt"/>
        </w:rPr>
        <w:t>&lt;/Amend&gt;</w:t>
      </w:r>
    </w:p>
    <w:p w14:paraId="2E629E1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435</w:t>
      </w:r>
      <w:r w:rsidRPr="00097EB9">
        <w:rPr>
          <w:rStyle w:val="HideTWBExt"/>
        </w:rPr>
        <w:t>&lt;/NumAm&gt;</w:t>
      </w:r>
    </w:p>
    <w:p w14:paraId="1856C25A" w14:textId="77777777" w:rsidR="00DE6849" w:rsidRPr="00097EB9" w:rsidRDefault="00DE6849" w:rsidP="00DE6849">
      <w:pPr>
        <w:pStyle w:val="NormalBold"/>
      </w:pPr>
      <w:r w:rsidRPr="00097EB9">
        <w:rPr>
          <w:rStyle w:val="HideTWBExt"/>
          <w:b w:val="0"/>
        </w:rPr>
        <w:t>&lt;RepeatBlock-By&gt;&lt;Members&gt;</w:t>
      </w:r>
      <w:r w:rsidRPr="00097EB9">
        <w:t>Eero Heinäluoma</w:t>
      </w:r>
      <w:r w:rsidRPr="00097EB9">
        <w:rPr>
          <w:rStyle w:val="HideTWBExt"/>
          <w:b w:val="0"/>
        </w:rPr>
        <w:t>&lt;/Members&gt;</w:t>
      </w:r>
    </w:p>
    <w:p w14:paraId="536AB7CF" w14:textId="77777777" w:rsidR="00DE6849" w:rsidRPr="00097EB9" w:rsidRDefault="00DE6849" w:rsidP="00DE6849">
      <w:pPr>
        <w:pStyle w:val="NormalBold"/>
      </w:pPr>
      <w:r w:rsidRPr="00097EB9">
        <w:rPr>
          <w:rStyle w:val="HideTWBExt"/>
          <w:b w:val="0"/>
        </w:rPr>
        <w:t>&lt;/RepeatBlock-By&gt;</w:t>
      </w:r>
    </w:p>
    <w:p w14:paraId="401A541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D19ED85" w14:textId="77777777" w:rsidR="00DE6849" w:rsidRPr="00097EB9" w:rsidRDefault="00DE6849" w:rsidP="00DE6849">
      <w:pPr>
        <w:pStyle w:val="NormalBold"/>
      </w:pPr>
      <w:r w:rsidRPr="00097EB9">
        <w:rPr>
          <w:rStyle w:val="HideTWBExt"/>
        </w:rPr>
        <w:t>&lt;Article&gt;</w:t>
      </w:r>
      <w:r w:rsidRPr="00097EB9">
        <w:t>Ziffer 12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6BA0DC7" w14:textId="77777777" w:rsidTr="009623D8">
        <w:trPr>
          <w:trHeight w:hRule="exact" w:val="240"/>
          <w:jc w:val="center"/>
        </w:trPr>
        <w:tc>
          <w:tcPr>
            <w:tcW w:w="9752" w:type="dxa"/>
            <w:gridSpan w:val="2"/>
            <w:tcBorders>
              <w:top w:val="nil"/>
              <w:left w:val="nil"/>
              <w:bottom w:val="nil"/>
              <w:right w:val="nil"/>
            </w:tcBorders>
          </w:tcPr>
          <w:p w14:paraId="76B9F35C" w14:textId="77777777" w:rsidR="00DE6849" w:rsidRPr="00097EB9" w:rsidRDefault="00DE6849" w:rsidP="009623D8"/>
        </w:tc>
      </w:tr>
      <w:tr w:rsidR="00DE6849" w:rsidRPr="00097EB9" w14:paraId="099F10EA" w14:textId="77777777" w:rsidTr="009623D8">
        <w:trPr>
          <w:trHeight w:val="240"/>
          <w:jc w:val="center"/>
        </w:trPr>
        <w:tc>
          <w:tcPr>
            <w:tcW w:w="4876" w:type="dxa"/>
            <w:tcBorders>
              <w:top w:val="nil"/>
              <w:left w:val="nil"/>
              <w:bottom w:val="nil"/>
              <w:right w:val="nil"/>
            </w:tcBorders>
          </w:tcPr>
          <w:p w14:paraId="3AAF60C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520E285" w14:textId="77777777" w:rsidR="00DE6849" w:rsidRPr="00097EB9" w:rsidRDefault="00DE6849" w:rsidP="009623D8">
            <w:pPr>
              <w:pStyle w:val="AmColumnHeading"/>
            </w:pPr>
            <w:r w:rsidRPr="00097EB9">
              <w:t>Geänderter Text</w:t>
            </w:r>
          </w:p>
        </w:tc>
      </w:tr>
      <w:tr w:rsidR="00DE6849" w:rsidRPr="00097EB9" w14:paraId="6638CECC" w14:textId="77777777" w:rsidTr="009623D8">
        <w:trPr>
          <w:jc w:val="center"/>
        </w:trPr>
        <w:tc>
          <w:tcPr>
            <w:tcW w:w="4876" w:type="dxa"/>
            <w:tcBorders>
              <w:top w:val="nil"/>
              <w:left w:val="nil"/>
              <w:bottom w:val="nil"/>
              <w:right w:val="nil"/>
            </w:tcBorders>
          </w:tcPr>
          <w:p w14:paraId="36589994" w14:textId="77777777" w:rsidR="00DE6849" w:rsidRPr="00097EB9" w:rsidRDefault="00DE6849" w:rsidP="009623D8">
            <w:pPr>
              <w:pStyle w:val="Normal6a"/>
            </w:pPr>
          </w:p>
        </w:tc>
        <w:tc>
          <w:tcPr>
            <w:tcW w:w="4876" w:type="dxa"/>
            <w:tcBorders>
              <w:top w:val="nil"/>
              <w:left w:val="nil"/>
              <w:bottom w:val="nil"/>
              <w:right w:val="nil"/>
            </w:tcBorders>
          </w:tcPr>
          <w:p w14:paraId="0008A1EE" w14:textId="77777777" w:rsidR="00DE6849" w:rsidRPr="00097EB9" w:rsidRDefault="00DE6849" w:rsidP="009623D8">
            <w:pPr>
              <w:pStyle w:val="Normal6a"/>
            </w:pPr>
            <w:r w:rsidRPr="00097EB9">
              <w:rPr>
                <w:b/>
                <w:i/>
              </w:rPr>
              <w:t>12c.</w:t>
            </w:r>
            <w:r w:rsidRPr="00097EB9">
              <w:tab/>
            </w:r>
            <w:r w:rsidRPr="00097EB9">
              <w:rPr>
                <w:b/>
                <w:i/>
              </w:rPr>
              <w:t>nimmt die jährlichen Studien der ESMA über die Kosten und die Wertentwicklung von EU-Anlageprodukten für Kleinanleger</w:t>
            </w:r>
            <w:r w:rsidRPr="00097EB9">
              <w:rPr>
                <w:b/>
                <w:i/>
                <w:vertAlign w:val="superscript"/>
              </w:rPr>
              <w:t>1a</w:t>
            </w:r>
            <w:r w:rsidRPr="00097EB9">
              <w:rPr>
                <w:b/>
                <w:i/>
              </w:rPr>
              <w:t xml:space="preserve"> zur Kenntnis und bedauert, dass die Kosten, die Kleinanleger bei Investitionen in Anlageprodukte zu tragen haben, im Durchschnitt 40 % höher sind als die Kosten, die institutionelle Anleger tragen; weist darauf hin, dass die Kosten von OGAW in den letzten Jahren nur allmählich von einem hohen Niveau gesunken sind und dass OGAW-Investmentfonds leider nicht in vollem Umfang die Skaleneffekte ausschöpfen, die dem Umfang des EU-Binnenmarktes angemessen wären;</w:t>
            </w:r>
          </w:p>
        </w:tc>
      </w:tr>
      <w:tr w:rsidR="00DE6849" w:rsidRPr="00097EB9" w14:paraId="5FE569E7" w14:textId="77777777" w:rsidTr="009623D8">
        <w:trPr>
          <w:jc w:val="center"/>
        </w:trPr>
        <w:tc>
          <w:tcPr>
            <w:tcW w:w="4876" w:type="dxa"/>
            <w:tcBorders>
              <w:top w:val="nil"/>
              <w:left w:val="nil"/>
              <w:bottom w:val="nil"/>
              <w:right w:val="nil"/>
            </w:tcBorders>
          </w:tcPr>
          <w:p w14:paraId="2C624FD0" w14:textId="77777777" w:rsidR="00DE6849" w:rsidRPr="00097EB9" w:rsidRDefault="00DE6849" w:rsidP="009623D8">
            <w:pPr>
              <w:pStyle w:val="Normal6a"/>
            </w:pPr>
          </w:p>
        </w:tc>
        <w:tc>
          <w:tcPr>
            <w:tcW w:w="4876" w:type="dxa"/>
            <w:tcBorders>
              <w:top w:val="nil"/>
              <w:left w:val="nil"/>
              <w:bottom w:val="nil"/>
              <w:right w:val="nil"/>
            </w:tcBorders>
          </w:tcPr>
          <w:p w14:paraId="529CAEA9" w14:textId="77777777" w:rsidR="00DE6849" w:rsidRPr="00097EB9" w:rsidRDefault="00DE6849" w:rsidP="009623D8">
            <w:pPr>
              <w:pStyle w:val="Normal6a"/>
            </w:pPr>
            <w:r w:rsidRPr="00097EB9">
              <w:rPr>
                <w:b/>
                <w:i/>
              </w:rPr>
              <w:t>bedauert, dass das Verhältnis zwischen Skaleneffekten und Kosten der Anteilsklassen auf dem US-Markt ausgeprägter ist als in der EU;</w:t>
            </w:r>
          </w:p>
        </w:tc>
      </w:tr>
      <w:tr w:rsidR="00DE6849" w:rsidRPr="00097EB9" w14:paraId="2B2AEDF8" w14:textId="77777777" w:rsidTr="009623D8">
        <w:trPr>
          <w:jc w:val="center"/>
        </w:trPr>
        <w:tc>
          <w:tcPr>
            <w:tcW w:w="4876" w:type="dxa"/>
            <w:tcBorders>
              <w:top w:val="nil"/>
              <w:left w:val="nil"/>
              <w:bottom w:val="nil"/>
              <w:right w:val="nil"/>
            </w:tcBorders>
          </w:tcPr>
          <w:p w14:paraId="7F1C9AF5" w14:textId="77777777" w:rsidR="00DE6849" w:rsidRPr="00097EB9" w:rsidRDefault="00DE6849" w:rsidP="009623D8">
            <w:pPr>
              <w:pStyle w:val="Normal6a"/>
            </w:pPr>
          </w:p>
        </w:tc>
        <w:tc>
          <w:tcPr>
            <w:tcW w:w="4876" w:type="dxa"/>
            <w:tcBorders>
              <w:top w:val="nil"/>
              <w:left w:val="nil"/>
              <w:bottom w:val="nil"/>
              <w:right w:val="nil"/>
            </w:tcBorders>
          </w:tcPr>
          <w:p w14:paraId="07719342" w14:textId="77777777" w:rsidR="00DE6849" w:rsidRPr="00097EB9" w:rsidRDefault="00DE6849" w:rsidP="009623D8">
            <w:pPr>
              <w:pStyle w:val="Normal6a"/>
            </w:pPr>
            <w:r w:rsidRPr="00097EB9">
              <w:rPr>
                <w:b/>
                <w:i/>
              </w:rPr>
              <w:t>ist der Ansicht, dass dies zeigt, dass im Rahmen der von der EU vorgelegten Anlagestrategie für Kleinanleger ein solider und wirksamer Mechanismus zur Sicherstellung eines angemessenen Preis-Leistungs-Verhältnisses erforderlich ist; bedauert, dass sich die ESMA bei der Erstellung ihrer Studien zu Kosten und Leistung im Wesentlichen auf Daten kommerzieller Datenanbieter stützen musste und dass sie bei der Durchführung dieser Studien mit erheblichen Datenbeschränkungen konfrontiert ist, insbesondere in Bezug auf Informationen zu Vertriebskosten;</w:t>
            </w:r>
          </w:p>
        </w:tc>
      </w:tr>
      <w:tr w:rsidR="00DE6849" w:rsidRPr="00097EB9" w14:paraId="18D5E743" w14:textId="77777777" w:rsidTr="009623D8">
        <w:trPr>
          <w:jc w:val="center"/>
        </w:trPr>
        <w:tc>
          <w:tcPr>
            <w:tcW w:w="4876" w:type="dxa"/>
            <w:tcBorders>
              <w:top w:val="nil"/>
              <w:left w:val="nil"/>
              <w:bottom w:val="nil"/>
              <w:right w:val="nil"/>
            </w:tcBorders>
          </w:tcPr>
          <w:p w14:paraId="28F81644" w14:textId="77777777" w:rsidR="00DE6849" w:rsidRPr="00097EB9" w:rsidRDefault="00DE6849" w:rsidP="009623D8">
            <w:pPr>
              <w:pStyle w:val="Normal6a"/>
            </w:pPr>
          </w:p>
        </w:tc>
        <w:tc>
          <w:tcPr>
            <w:tcW w:w="4876" w:type="dxa"/>
            <w:tcBorders>
              <w:top w:val="nil"/>
              <w:left w:val="nil"/>
              <w:bottom w:val="nil"/>
              <w:right w:val="nil"/>
            </w:tcBorders>
          </w:tcPr>
          <w:p w14:paraId="507AFA01" w14:textId="77777777" w:rsidR="00DE6849" w:rsidRPr="00097EB9" w:rsidRDefault="00DE6849" w:rsidP="009623D8">
            <w:pPr>
              <w:pStyle w:val="Normal6a"/>
            </w:pPr>
            <w:r w:rsidRPr="00097EB9">
              <w:rPr>
                <w:b/>
                <w:i/>
              </w:rPr>
              <w:t>begrüßt, dass die ESMA gemeinsam mit den zuständigen nationalen Behörden eine Datenerhebung zu den Kosten im Zusammenhang mit Anlagen in AIF und OGAW eingeleitet hat, unter anderem durch die Erhebung von Informationen über die Vertriebskosten;</w:t>
            </w:r>
          </w:p>
        </w:tc>
      </w:tr>
      <w:tr w:rsidR="00DE6849" w:rsidRPr="00097EB9" w14:paraId="2E32FF98" w14:textId="77777777" w:rsidTr="009623D8">
        <w:trPr>
          <w:jc w:val="center"/>
        </w:trPr>
        <w:tc>
          <w:tcPr>
            <w:tcW w:w="4876" w:type="dxa"/>
            <w:tcBorders>
              <w:top w:val="nil"/>
              <w:left w:val="nil"/>
              <w:bottom w:val="nil"/>
              <w:right w:val="nil"/>
            </w:tcBorders>
          </w:tcPr>
          <w:p w14:paraId="6115A238" w14:textId="77777777" w:rsidR="00DE6849" w:rsidRPr="00097EB9" w:rsidRDefault="00DE6849" w:rsidP="009623D8">
            <w:pPr>
              <w:pStyle w:val="Normal6a"/>
            </w:pPr>
          </w:p>
        </w:tc>
        <w:tc>
          <w:tcPr>
            <w:tcW w:w="4876" w:type="dxa"/>
            <w:tcBorders>
              <w:top w:val="nil"/>
              <w:left w:val="nil"/>
              <w:bottom w:val="nil"/>
              <w:right w:val="nil"/>
            </w:tcBorders>
          </w:tcPr>
          <w:p w14:paraId="15FD36FB" w14:textId="77777777" w:rsidR="00DE6849" w:rsidRPr="00097EB9" w:rsidRDefault="00DE6849" w:rsidP="009623D8">
            <w:pPr>
              <w:pStyle w:val="Normal6a"/>
            </w:pPr>
            <w:r w:rsidRPr="00097EB9">
              <w:rPr>
                <w:b/>
                <w:i/>
              </w:rPr>
              <w:t>ist der Ansicht, dass ein besserer Zugang der ESMA zu Informationen über Vertriebskosten mehr Transparenz für Kleinanleger und politische Entscheidungsträger hinsichtlich der Gesamtkosten verschiedener Arten von Wertpapierdienstleistungen schaffen kann, einschließlich der Kosten für unabhängige und nicht unabhängige Anlageberatung gemäß MiFID II;</w:t>
            </w:r>
          </w:p>
        </w:tc>
      </w:tr>
      <w:tr w:rsidR="00DE6849" w:rsidRPr="00097EB9" w14:paraId="1249BACE" w14:textId="77777777" w:rsidTr="009623D8">
        <w:trPr>
          <w:jc w:val="center"/>
        </w:trPr>
        <w:tc>
          <w:tcPr>
            <w:tcW w:w="4876" w:type="dxa"/>
            <w:tcBorders>
              <w:top w:val="nil"/>
              <w:left w:val="nil"/>
              <w:bottom w:val="nil"/>
              <w:right w:val="nil"/>
            </w:tcBorders>
          </w:tcPr>
          <w:p w14:paraId="75843DD6" w14:textId="77777777" w:rsidR="00DE6849" w:rsidRPr="00097EB9" w:rsidRDefault="00DE6849" w:rsidP="009623D8">
            <w:pPr>
              <w:pStyle w:val="Normal6a"/>
            </w:pPr>
          </w:p>
        </w:tc>
        <w:tc>
          <w:tcPr>
            <w:tcW w:w="4876" w:type="dxa"/>
            <w:tcBorders>
              <w:top w:val="nil"/>
              <w:left w:val="nil"/>
              <w:bottom w:val="nil"/>
              <w:right w:val="nil"/>
            </w:tcBorders>
          </w:tcPr>
          <w:p w14:paraId="6D452FDA" w14:textId="77777777" w:rsidR="00DE6849" w:rsidRPr="00097EB9" w:rsidRDefault="00DE6849" w:rsidP="009623D8">
            <w:pPr>
              <w:pStyle w:val="Normal6a"/>
            </w:pPr>
            <w:r w:rsidRPr="00097EB9">
              <w:rPr>
                <w:b/>
                <w:i/>
              </w:rPr>
              <w:t>fordert die Kommission nachdrücklich auf, dafür zu sorgen, dass die ESMA Zugang zu den erforderlichen Informationen und Daten aus der Berichterstattung erhält, damit sie regelmäßig umfassende Studien über die Gesamtkosten verschiedener Arten von Wertpapierdienstleistungen durchführen kann;</w:t>
            </w:r>
          </w:p>
        </w:tc>
      </w:tr>
      <w:tr w:rsidR="00DE6849" w:rsidRPr="00097EB9" w14:paraId="546703C0" w14:textId="77777777" w:rsidTr="009623D8">
        <w:trPr>
          <w:jc w:val="center"/>
        </w:trPr>
        <w:tc>
          <w:tcPr>
            <w:tcW w:w="4876" w:type="dxa"/>
            <w:tcBorders>
              <w:top w:val="nil"/>
              <w:left w:val="nil"/>
              <w:bottom w:val="nil"/>
              <w:right w:val="nil"/>
            </w:tcBorders>
          </w:tcPr>
          <w:p w14:paraId="31902703" w14:textId="77777777" w:rsidR="00DE6849" w:rsidRPr="00097EB9" w:rsidRDefault="00DE6849" w:rsidP="009623D8">
            <w:pPr>
              <w:pStyle w:val="Normal6a"/>
            </w:pPr>
          </w:p>
        </w:tc>
        <w:tc>
          <w:tcPr>
            <w:tcW w:w="4876" w:type="dxa"/>
            <w:tcBorders>
              <w:top w:val="nil"/>
              <w:left w:val="nil"/>
              <w:bottom w:val="nil"/>
              <w:right w:val="nil"/>
            </w:tcBorders>
          </w:tcPr>
          <w:p w14:paraId="02355E15" w14:textId="77777777" w:rsidR="00DE6849" w:rsidRPr="00097EB9" w:rsidRDefault="00DE6849" w:rsidP="009623D8">
            <w:pPr>
              <w:pStyle w:val="Normal6a"/>
            </w:pPr>
            <w:r w:rsidRPr="00097EB9">
              <w:rPr>
                <w:b/>
                <w:i/>
              </w:rPr>
              <w:t>ist der Ansicht, dass die Senkung der Kosten von Anlageprodukten ein wesentliches Element ist, um mehr Kleinanleger für Investitionen an den Kapitalmärkten zu gewinnen und dort zu halten; fordert daher die GD Wettbewerb der Kommission auf, eine eingehende sektorale Untersuchung des Vermögensverwaltungsmarktes der EU und des Marktes für Anlageberatung sowie der Gebühren, die Kleinanlegern in Rechnung gestellt werden, einzuleiten;</w:t>
            </w:r>
          </w:p>
        </w:tc>
      </w:tr>
      <w:tr w:rsidR="00DE6849" w:rsidRPr="00097EB9" w14:paraId="4AAC33FF" w14:textId="77777777" w:rsidTr="009623D8">
        <w:trPr>
          <w:jc w:val="center"/>
        </w:trPr>
        <w:tc>
          <w:tcPr>
            <w:tcW w:w="4876" w:type="dxa"/>
            <w:tcBorders>
              <w:top w:val="nil"/>
              <w:left w:val="nil"/>
              <w:bottom w:val="nil"/>
              <w:right w:val="nil"/>
            </w:tcBorders>
          </w:tcPr>
          <w:p w14:paraId="0F07B878" w14:textId="77777777" w:rsidR="00DE6849" w:rsidRPr="00097EB9" w:rsidRDefault="00DE6849" w:rsidP="009623D8"/>
        </w:tc>
        <w:tc>
          <w:tcPr>
            <w:tcW w:w="4876" w:type="dxa"/>
            <w:tcBorders>
              <w:top w:val="nil"/>
              <w:left w:val="nil"/>
              <w:bottom w:val="nil"/>
              <w:right w:val="nil"/>
            </w:tcBorders>
          </w:tcPr>
          <w:p w14:paraId="363C844C" w14:textId="77777777" w:rsidR="00DE6849" w:rsidRPr="00097EB9" w:rsidRDefault="00DE6849" w:rsidP="009623D8">
            <w:pPr>
              <w:pStyle w:val="Normal6a"/>
            </w:pPr>
            <w:r w:rsidRPr="00097EB9">
              <w:rPr>
                <w:b/>
                <w:i/>
              </w:rPr>
              <w:t>_________________</w:t>
            </w:r>
          </w:p>
        </w:tc>
      </w:tr>
      <w:tr w:rsidR="00DE6849" w:rsidRPr="00097EB9" w14:paraId="6817B1BD" w14:textId="77777777" w:rsidTr="009623D8">
        <w:trPr>
          <w:jc w:val="center"/>
        </w:trPr>
        <w:tc>
          <w:tcPr>
            <w:tcW w:w="4876" w:type="dxa"/>
            <w:tcBorders>
              <w:top w:val="nil"/>
              <w:left w:val="nil"/>
              <w:bottom w:val="nil"/>
              <w:right w:val="nil"/>
            </w:tcBorders>
          </w:tcPr>
          <w:p w14:paraId="4B53960D" w14:textId="77777777" w:rsidR="00DE6849" w:rsidRPr="00097EB9" w:rsidRDefault="00DE6849" w:rsidP="009623D8"/>
        </w:tc>
        <w:tc>
          <w:tcPr>
            <w:tcW w:w="4876" w:type="dxa"/>
            <w:tcBorders>
              <w:top w:val="nil"/>
              <w:left w:val="nil"/>
              <w:bottom w:val="nil"/>
              <w:right w:val="nil"/>
            </w:tcBorders>
          </w:tcPr>
          <w:p w14:paraId="60B05773" w14:textId="77777777" w:rsidR="00DE6849" w:rsidRPr="00097EB9" w:rsidRDefault="00DE6849" w:rsidP="009623D8">
            <w:pPr>
              <w:pStyle w:val="Normal6a"/>
            </w:pPr>
            <w:r w:rsidRPr="00097EB9">
              <w:rPr>
                <w:b/>
                <w:i/>
                <w:vertAlign w:val="superscript"/>
              </w:rPr>
              <w:t>1a</w:t>
            </w:r>
            <w:r w:rsidRPr="00097EB9">
              <w:t xml:space="preserve"> </w:t>
            </w:r>
            <w:r w:rsidRPr="00097EB9">
              <w:rPr>
                <w:b/>
                <w:i/>
              </w:rPr>
              <w:t>https://www.esma.europa.eu/sites/default/files/2025-02/ESMA50-524821-</w:t>
            </w:r>
          </w:p>
        </w:tc>
      </w:tr>
    </w:tbl>
    <w:p w14:paraId="700A8D2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FD51349" w14:textId="77777777" w:rsidR="00DE6849" w:rsidRPr="00097EB9" w:rsidRDefault="00DE6849" w:rsidP="00DE6849">
      <w:r w:rsidRPr="00097EB9">
        <w:rPr>
          <w:rStyle w:val="HideTWBExt"/>
        </w:rPr>
        <w:t>&lt;/Amend&gt;</w:t>
      </w:r>
    </w:p>
    <w:p w14:paraId="13C462E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436</w:t>
      </w:r>
      <w:r w:rsidRPr="00097EB9">
        <w:rPr>
          <w:rStyle w:val="HideTWBExt"/>
        </w:rPr>
        <w:t>&lt;/NumAm&gt;</w:t>
      </w:r>
    </w:p>
    <w:p w14:paraId="7013527E"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3050A16A" w14:textId="77777777" w:rsidR="00DE6849" w:rsidRPr="00097EB9" w:rsidRDefault="00DE6849" w:rsidP="00DE6849">
      <w:pPr>
        <w:pStyle w:val="NormalBold"/>
      </w:pPr>
      <w:r w:rsidRPr="00097EB9">
        <w:rPr>
          <w:rStyle w:val="HideTWBExt"/>
          <w:b w:val="0"/>
        </w:rPr>
        <w:t>&lt;/RepeatBlock-By&gt;</w:t>
      </w:r>
    </w:p>
    <w:p w14:paraId="204D19E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8E69352" w14:textId="77777777" w:rsidR="00DE6849" w:rsidRPr="00097EB9" w:rsidRDefault="00DE6849" w:rsidP="00DE6849">
      <w:pPr>
        <w:pStyle w:val="NormalBold"/>
      </w:pPr>
      <w:r w:rsidRPr="00097EB9">
        <w:rPr>
          <w:rStyle w:val="HideTWBExt"/>
        </w:rPr>
        <w:t>&lt;Article&gt;</w:t>
      </w:r>
      <w:r w:rsidRPr="00097EB9">
        <w:t>Ziffer 12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3A44D2D" w14:textId="77777777" w:rsidTr="009623D8">
        <w:trPr>
          <w:trHeight w:hRule="exact" w:val="240"/>
          <w:jc w:val="center"/>
        </w:trPr>
        <w:tc>
          <w:tcPr>
            <w:tcW w:w="9752" w:type="dxa"/>
            <w:gridSpan w:val="2"/>
            <w:tcBorders>
              <w:top w:val="nil"/>
              <w:left w:val="nil"/>
              <w:bottom w:val="nil"/>
              <w:right w:val="nil"/>
            </w:tcBorders>
          </w:tcPr>
          <w:p w14:paraId="50AE8EAC" w14:textId="77777777" w:rsidR="00DE6849" w:rsidRPr="00097EB9" w:rsidRDefault="00DE6849" w:rsidP="009623D8"/>
        </w:tc>
      </w:tr>
      <w:tr w:rsidR="00DE6849" w:rsidRPr="00097EB9" w14:paraId="5B27B110" w14:textId="77777777" w:rsidTr="009623D8">
        <w:trPr>
          <w:trHeight w:val="240"/>
          <w:jc w:val="center"/>
        </w:trPr>
        <w:tc>
          <w:tcPr>
            <w:tcW w:w="4876" w:type="dxa"/>
            <w:tcBorders>
              <w:top w:val="nil"/>
              <w:left w:val="nil"/>
              <w:bottom w:val="nil"/>
              <w:right w:val="nil"/>
            </w:tcBorders>
          </w:tcPr>
          <w:p w14:paraId="6131986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6AFA3B2" w14:textId="77777777" w:rsidR="00DE6849" w:rsidRPr="00097EB9" w:rsidRDefault="00DE6849" w:rsidP="009623D8">
            <w:pPr>
              <w:pStyle w:val="AmColumnHeading"/>
            </w:pPr>
            <w:r w:rsidRPr="00097EB9">
              <w:t>Geänderter Text</w:t>
            </w:r>
          </w:p>
        </w:tc>
      </w:tr>
      <w:tr w:rsidR="00DE6849" w:rsidRPr="00097EB9" w14:paraId="43D7B576" w14:textId="77777777" w:rsidTr="009623D8">
        <w:trPr>
          <w:jc w:val="center"/>
        </w:trPr>
        <w:tc>
          <w:tcPr>
            <w:tcW w:w="4876" w:type="dxa"/>
            <w:tcBorders>
              <w:top w:val="nil"/>
              <w:left w:val="nil"/>
              <w:bottom w:val="nil"/>
              <w:right w:val="nil"/>
            </w:tcBorders>
          </w:tcPr>
          <w:p w14:paraId="1CC0A501" w14:textId="77777777" w:rsidR="00DE6849" w:rsidRPr="00097EB9" w:rsidRDefault="00DE6849" w:rsidP="009623D8">
            <w:pPr>
              <w:pStyle w:val="Normal6a"/>
            </w:pPr>
          </w:p>
        </w:tc>
        <w:tc>
          <w:tcPr>
            <w:tcW w:w="4876" w:type="dxa"/>
            <w:tcBorders>
              <w:top w:val="nil"/>
              <w:left w:val="nil"/>
              <w:bottom w:val="nil"/>
              <w:right w:val="nil"/>
            </w:tcBorders>
          </w:tcPr>
          <w:p w14:paraId="2586EA50" w14:textId="77777777" w:rsidR="00DE6849" w:rsidRPr="00097EB9" w:rsidRDefault="00DE6849" w:rsidP="009623D8">
            <w:pPr>
              <w:pStyle w:val="Normal6a"/>
            </w:pPr>
            <w:r w:rsidRPr="00097EB9">
              <w:rPr>
                <w:b/>
                <w:i/>
              </w:rPr>
              <w:t>12c.</w:t>
            </w:r>
            <w:r w:rsidRPr="00097EB9">
              <w:tab/>
            </w:r>
            <w:r w:rsidRPr="00097EB9">
              <w:rPr>
                <w:b/>
                <w:i/>
              </w:rPr>
              <w:t>betont, dass die Anlagestrategie für Kleinanleger wirksam zu den Zielen der Spar- und Investitionsunion beitragen sollte, indem Kleinanlegern der Zugang zu geeigneten Anlageprodukten erleichtert wird; fordert einen vereinfachten Ansatz für Verbrauchertests und Offenlegungen, der sich auf wesentliche, klare und vergleichbare Informationen konzentriert und gleichzeitig unnötige Komplexität im Beratungsprozess vermeidet; betont, dass aufsichtsrechtliche Referenzwerte ausschließlich für die Regulierungsaufsicht verwendet werden sollten und nicht für eine präskriptive Einteilung in Peer-Gruppen oder doppelte Berichtspflichten; betont, dass die Flexibilität und Innovationskraft des Marktes erhalten werden müssen, indem Überregulierung vermieden und unverhältnismäßige oder überflüssige delegierte Rechtsakte aufgehoben werden;</w:t>
            </w:r>
          </w:p>
        </w:tc>
      </w:tr>
    </w:tbl>
    <w:p w14:paraId="455944C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CAFBEF7" w14:textId="77777777" w:rsidR="00DE6849" w:rsidRPr="00097EB9" w:rsidRDefault="00DE6849" w:rsidP="00DE6849">
      <w:r w:rsidRPr="00097EB9">
        <w:rPr>
          <w:rStyle w:val="HideTWBExt"/>
        </w:rPr>
        <w:t>&lt;/Amend&gt;</w:t>
      </w:r>
    </w:p>
    <w:p w14:paraId="44B4EBD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437</w:t>
      </w:r>
      <w:r w:rsidRPr="00097EB9">
        <w:rPr>
          <w:rStyle w:val="HideTWBExt"/>
        </w:rPr>
        <w:t>&lt;/NumAm&gt;</w:t>
      </w:r>
    </w:p>
    <w:p w14:paraId="6BC77D46" w14:textId="77777777" w:rsidR="00DE6849" w:rsidRPr="00097EB9" w:rsidRDefault="00DE6849" w:rsidP="00DE6849">
      <w:pPr>
        <w:pStyle w:val="NormalBold"/>
      </w:pPr>
      <w:r w:rsidRPr="00097EB9">
        <w:rPr>
          <w:rStyle w:val="HideTWBExt"/>
          <w:b w:val="0"/>
        </w:rPr>
        <w:t>&lt;RepeatBlock-By&gt;&lt;Members&gt;</w:t>
      </w:r>
      <w:r w:rsidRPr="00097EB9">
        <w:t>Stéphanie Yon-Courtin, Gilles Boyer, Pascal Canfin, Billy Kelleher</w:t>
      </w:r>
      <w:r w:rsidRPr="00097EB9">
        <w:rPr>
          <w:rStyle w:val="HideTWBExt"/>
          <w:b w:val="0"/>
        </w:rPr>
        <w:t>&lt;/Members&gt;</w:t>
      </w:r>
    </w:p>
    <w:p w14:paraId="5F1DEA27" w14:textId="77777777" w:rsidR="00DE6849" w:rsidRPr="00097EB9" w:rsidRDefault="00DE6849" w:rsidP="00DE6849">
      <w:pPr>
        <w:pStyle w:val="NormalBold"/>
      </w:pPr>
      <w:r w:rsidRPr="00097EB9">
        <w:rPr>
          <w:rStyle w:val="HideTWBExt"/>
          <w:b w:val="0"/>
        </w:rPr>
        <w:t>&lt;/RepeatBlock-By&gt;</w:t>
      </w:r>
    </w:p>
    <w:p w14:paraId="19ACC09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3656CAD" w14:textId="77777777" w:rsidR="00DE6849" w:rsidRPr="00097EB9" w:rsidRDefault="00DE6849" w:rsidP="00DE6849">
      <w:pPr>
        <w:pStyle w:val="NormalBold"/>
      </w:pPr>
      <w:r w:rsidRPr="00097EB9">
        <w:rPr>
          <w:rStyle w:val="HideTWBExt"/>
        </w:rPr>
        <w:t>&lt;Article&gt;</w:t>
      </w:r>
      <w:r w:rsidRPr="00097EB9">
        <w:t>Ziffer 12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2E8F1B4" w14:textId="77777777" w:rsidTr="009623D8">
        <w:trPr>
          <w:trHeight w:hRule="exact" w:val="240"/>
          <w:jc w:val="center"/>
        </w:trPr>
        <w:tc>
          <w:tcPr>
            <w:tcW w:w="9752" w:type="dxa"/>
            <w:gridSpan w:val="2"/>
            <w:tcBorders>
              <w:top w:val="nil"/>
              <w:left w:val="nil"/>
              <w:bottom w:val="nil"/>
              <w:right w:val="nil"/>
            </w:tcBorders>
          </w:tcPr>
          <w:p w14:paraId="3506DA14" w14:textId="77777777" w:rsidR="00DE6849" w:rsidRPr="00097EB9" w:rsidRDefault="00DE6849" w:rsidP="009623D8"/>
        </w:tc>
      </w:tr>
      <w:tr w:rsidR="00DE6849" w:rsidRPr="00097EB9" w14:paraId="629A5663" w14:textId="77777777" w:rsidTr="009623D8">
        <w:trPr>
          <w:trHeight w:val="240"/>
          <w:jc w:val="center"/>
        </w:trPr>
        <w:tc>
          <w:tcPr>
            <w:tcW w:w="4876" w:type="dxa"/>
            <w:tcBorders>
              <w:top w:val="nil"/>
              <w:left w:val="nil"/>
              <w:bottom w:val="nil"/>
              <w:right w:val="nil"/>
            </w:tcBorders>
          </w:tcPr>
          <w:p w14:paraId="1D8D685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4E7FB23" w14:textId="77777777" w:rsidR="00DE6849" w:rsidRPr="00097EB9" w:rsidRDefault="00DE6849" w:rsidP="009623D8">
            <w:pPr>
              <w:pStyle w:val="AmColumnHeading"/>
            </w:pPr>
            <w:r w:rsidRPr="00097EB9">
              <w:t>Geänderter Text</w:t>
            </w:r>
          </w:p>
        </w:tc>
      </w:tr>
      <w:tr w:rsidR="00DE6849" w:rsidRPr="00097EB9" w14:paraId="7A279985" w14:textId="77777777" w:rsidTr="009623D8">
        <w:trPr>
          <w:jc w:val="center"/>
        </w:trPr>
        <w:tc>
          <w:tcPr>
            <w:tcW w:w="4876" w:type="dxa"/>
            <w:tcBorders>
              <w:top w:val="nil"/>
              <w:left w:val="nil"/>
              <w:bottom w:val="nil"/>
              <w:right w:val="nil"/>
            </w:tcBorders>
          </w:tcPr>
          <w:p w14:paraId="55F10AA6" w14:textId="77777777" w:rsidR="00DE6849" w:rsidRPr="00097EB9" w:rsidRDefault="00DE6849" w:rsidP="009623D8">
            <w:pPr>
              <w:pStyle w:val="Normal6a"/>
            </w:pPr>
          </w:p>
        </w:tc>
        <w:tc>
          <w:tcPr>
            <w:tcW w:w="4876" w:type="dxa"/>
            <w:tcBorders>
              <w:top w:val="nil"/>
              <w:left w:val="nil"/>
              <w:bottom w:val="nil"/>
              <w:right w:val="nil"/>
            </w:tcBorders>
          </w:tcPr>
          <w:p w14:paraId="1B3277B8" w14:textId="77777777" w:rsidR="00DE6849" w:rsidRPr="00097EB9" w:rsidRDefault="00DE6849" w:rsidP="009623D8">
            <w:pPr>
              <w:pStyle w:val="Normal6a"/>
            </w:pPr>
            <w:r w:rsidRPr="00097EB9">
              <w:rPr>
                <w:b/>
                <w:i/>
              </w:rPr>
              <w:t>12c.</w:t>
            </w:r>
            <w:r w:rsidRPr="00097EB9">
              <w:tab/>
            </w:r>
            <w:r w:rsidRPr="00097EB9">
              <w:rPr>
                <w:b/>
                <w:i/>
              </w:rPr>
              <w:t>erinnert die Kommission an seine Entschließung vom 23. Oktober 2018 zur Rolle der Mitarbeiterbeteiligung bei der Schaffung von Arbeitsplätzen und der Wiedereingliederung von Arbeitslosen in den Arbeitsmarkt (2018/2053(INI)); fordert die Kommission auf, geeignete Empfehlungen zu prüfen, um die Entwicklung von Instrumenten zur Mitarbeiterbeteiligung zu erleichtern, unter anderem durch die Harmonisierung bestimmter grundlegender Vorschriften und Mechanismen zur gegenseitigen Anerkennung zwischen den Mitgliedstaaten;</w:t>
            </w:r>
          </w:p>
        </w:tc>
      </w:tr>
    </w:tbl>
    <w:p w14:paraId="5C396EB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2583B05" w14:textId="77777777" w:rsidR="00DE6849" w:rsidRPr="00097EB9" w:rsidRDefault="00DE6849" w:rsidP="00DE6849">
      <w:r w:rsidRPr="00097EB9">
        <w:rPr>
          <w:rStyle w:val="HideTWBExt"/>
        </w:rPr>
        <w:t>&lt;/Amend&gt;</w:t>
      </w:r>
    </w:p>
    <w:p w14:paraId="2C1AB3A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438</w:t>
      </w:r>
      <w:r w:rsidRPr="00097EB9">
        <w:rPr>
          <w:rStyle w:val="HideTWBExt"/>
        </w:rPr>
        <w:t>&lt;/NumAm&gt;</w:t>
      </w:r>
    </w:p>
    <w:p w14:paraId="176BA7A0"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180A6C4F"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62E9DB9A" w14:textId="77777777" w:rsidR="00DE6849" w:rsidRPr="00097EB9" w:rsidRDefault="00DE6849" w:rsidP="00DE6849">
      <w:pPr>
        <w:pStyle w:val="NormalBold"/>
      </w:pPr>
      <w:r w:rsidRPr="00097EB9">
        <w:rPr>
          <w:rStyle w:val="HideTWBExt"/>
          <w:b w:val="0"/>
        </w:rPr>
        <w:t>&lt;Members&gt;</w:t>
      </w:r>
      <w:r w:rsidRPr="00097EB9">
        <w:t>Jonás Fernández, René Repasi, Eero Heinäluoma, Evelyn Regner, Niels Fuglsang, Claire Fita, Carla Tavares, Thomas Bajada, Francisco Assis, Lara Wolters</w:t>
      </w:r>
      <w:r w:rsidRPr="00097EB9">
        <w:rPr>
          <w:rStyle w:val="HideTWBExt"/>
          <w:b w:val="0"/>
        </w:rPr>
        <w:t>&lt;/Members&gt;</w:t>
      </w:r>
    </w:p>
    <w:p w14:paraId="409A9908" w14:textId="77777777" w:rsidR="00DE6849" w:rsidRPr="00097EB9" w:rsidRDefault="00DE6849" w:rsidP="00DE6849">
      <w:pPr>
        <w:pStyle w:val="NormalBold"/>
      </w:pPr>
      <w:r w:rsidRPr="00097EB9">
        <w:rPr>
          <w:rStyle w:val="HideTWBExt"/>
          <w:b w:val="0"/>
        </w:rPr>
        <w:t>&lt;/RepeatBlock-By&gt;</w:t>
      </w:r>
    </w:p>
    <w:p w14:paraId="05EDABF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9E9DC79" w14:textId="77777777" w:rsidR="00DE6849" w:rsidRPr="00097EB9" w:rsidRDefault="00DE6849" w:rsidP="00DE6849">
      <w:pPr>
        <w:pStyle w:val="NormalBold"/>
      </w:pPr>
      <w:r w:rsidRPr="00097EB9">
        <w:rPr>
          <w:rStyle w:val="HideTWBExt"/>
        </w:rPr>
        <w:t>&lt;Article&gt;</w:t>
      </w:r>
      <w:r w:rsidRPr="00097EB9">
        <w:t>Ziffer 12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F2637E9" w14:textId="77777777" w:rsidTr="009623D8">
        <w:trPr>
          <w:trHeight w:hRule="exact" w:val="240"/>
          <w:jc w:val="center"/>
        </w:trPr>
        <w:tc>
          <w:tcPr>
            <w:tcW w:w="9752" w:type="dxa"/>
            <w:gridSpan w:val="2"/>
            <w:tcBorders>
              <w:top w:val="nil"/>
              <w:left w:val="nil"/>
              <w:bottom w:val="nil"/>
              <w:right w:val="nil"/>
            </w:tcBorders>
          </w:tcPr>
          <w:p w14:paraId="6BBBCFF7" w14:textId="77777777" w:rsidR="00DE6849" w:rsidRPr="00097EB9" w:rsidRDefault="00DE6849" w:rsidP="009623D8"/>
        </w:tc>
      </w:tr>
      <w:tr w:rsidR="00DE6849" w:rsidRPr="00097EB9" w14:paraId="72B418E7" w14:textId="77777777" w:rsidTr="009623D8">
        <w:trPr>
          <w:trHeight w:val="240"/>
          <w:jc w:val="center"/>
        </w:trPr>
        <w:tc>
          <w:tcPr>
            <w:tcW w:w="4876" w:type="dxa"/>
            <w:tcBorders>
              <w:top w:val="nil"/>
              <w:left w:val="nil"/>
              <w:bottom w:val="nil"/>
              <w:right w:val="nil"/>
            </w:tcBorders>
          </w:tcPr>
          <w:p w14:paraId="183B9ED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248821B" w14:textId="77777777" w:rsidR="00DE6849" w:rsidRPr="00097EB9" w:rsidRDefault="00DE6849" w:rsidP="009623D8">
            <w:pPr>
              <w:pStyle w:val="AmColumnHeading"/>
            </w:pPr>
            <w:r w:rsidRPr="00097EB9">
              <w:t>Geänderter Text</w:t>
            </w:r>
          </w:p>
        </w:tc>
      </w:tr>
      <w:tr w:rsidR="00DE6849" w:rsidRPr="00097EB9" w14:paraId="0169579A" w14:textId="77777777" w:rsidTr="009623D8">
        <w:trPr>
          <w:jc w:val="center"/>
        </w:trPr>
        <w:tc>
          <w:tcPr>
            <w:tcW w:w="4876" w:type="dxa"/>
            <w:tcBorders>
              <w:top w:val="nil"/>
              <w:left w:val="nil"/>
              <w:bottom w:val="nil"/>
              <w:right w:val="nil"/>
            </w:tcBorders>
          </w:tcPr>
          <w:p w14:paraId="022C409F" w14:textId="77777777" w:rsidR="00DE6849" w:rsidRPr="00097EB9" w:rsidRDefault="00DE6849" w:rsidP="009623D8">
            <w:pPr>
              <w:pStyle w:val="Normal6a"/>
            </w:pPr>
          </w:p>
        </w:tc>
        <w:tc>
          <w:tcPr>
            <w:tcW w:w="4876" w:type="dxa"/>
            <w:tcBorders>
              <w:top w:val="nil"/>
              <w:left w:val="nil"/>
              <w:bottom w:val="nil"/>
              <w:right w:val="nil"/>
            </w:tcBorders>
          </w:tcPr>
          <w:p w14:paraId="76B7BA0C" w14:textId="77777777" w:rsidR="00DE6849" w:rsidRPr="00097EB9" w:rsidRDefault="00DE6849" w:rsidP="009623D8">
            <w:pPr>
              <w:pStyle w:val="Normal6a"/>
            </w:pPr>
            <w:r w:rsidRPr="00097EB9">
              <w:rPr>
                <w:b/>
                <w:i/>
              </w:rPr>
              <w:t>12c.</w:t>
            </w:r>
            <w:r w:rsidRPr="00097EB9">
              <w:tab/>
            </w:r>
            <w:r w:rsidRPr="00097EB9">
              <w:rPr>
                <w:b/>
                <w:i/>
              </w:rPr>
              <w:t>fordert die Kommission nachdrücklich auf, die Entwicklung einer Indexfamilie „Europäische Kapitalmarktunion“</w:t>
            </w:r>
            <w:r w:rsidRPr="00097EB9">
              <w:rPr>
                <w:b/>
                <w:i/>
                <w:vertAlign w:val="superscript"/>
              </w:rPr>
              <w:t>1a</w:t>
            </w:r>
            <w:r w:rsidRPr="00097EB9">
              <w:rPr>
                <w:b/>
                <w:i/>
              </w:rPr>
              <w:t xml:space="preserve"> auf der Grundlage von Daten zu unterstützen, die im Rahmen des künftigen EU-weiten konsolidierten Datentickers zur Verfügung gestellt werden, wodurch kleinere und weniger liquide nationale Märkte in der EU mehr Sichtbarkeit erhalten und die Unionsbürgerinnen und -bürger leicht in Mid- und Small-Cap-Aktien in allen EU-Mitgliedstaaten investieren können;</w:t>
            </w:r>
          </w:p>
        </w:tc>
      </w:tr>
      <w:tr w:rsidR="00DE6849" w:rsidRPr="00097EB9" w14:paraId="59CAE358" w14:textId="77777777" w:rsidTr="009623D8">
        <w:trPr>
          <w:jc w:val="center"/>
        </w:trPr>
        <w:tc>
          <w:tcPr>
            <w:tcW w:w="4876" w:type="dxa"/>
            <w:tcBorders>
              <w:top w:val="nil"/>
              <w:left w:val="nil"/>
              <w:bottom w:val="nil"/>
              <w:right w:val="nil"/>
            </w:tcBorders>
          </w:tcPr>
          <w:p w14:paraId="41524F17" w14:textId="77777777" w:rsidR="00DE6849" w:rsidRPr="00097EB9" w:rsidRDefault="00DE6849" w:rsidP="009623D8"/>
        </w:tc>
        <w:tc>
          <w:tcPr>
            <w:tcW w:w="4876" w:type="dxa"/>
            <w:tcBorders>
              <w:top w:val="nil"/>
              <w:left w:val="nil"/>
              <w:bottom w:val="nil"/>
              <w:right w:val="nil"/>
            </w:tcBorders>
          </w:tcPr>
          <w:p w14:paraId="0DB0FC47" w14:textId="77777777" w:rsidR="00DE6849" w:rsidRPr="00097EB9" w:rsidRDefault="00DE6849" w:rsidP="009623D8">
            <w:pPr>
              <w:pStyle w:val="Normal6a"/>
            </w:pPr>
            <w:r w:rsidRPr="00097EB9">
              <w:rPr>
                <w:b/>
                <w:i/>
              </w:rPr>
              <w:t>_________________</w:t>
            </w:r>
          </w:p>
        </w:tc>
      </w:tr>
      <w:tr w:rsidR="00DE6849" w:rsidRPr="00097EB9" w14:paraId="29DCE427" w14:textId="77777777" w:rsidTr="009623D8">
        <w:trPr>
          <w:jc w:val="center"/>
        </w:trPr>
        <w:tc>
          <w:tcPr>
            <w:tcW w:w="4876" w:type="dxa"/>
            <w:tcBorders>
              <w:top w:val="nil"/>
              <w:left w:val="nil"/>
              <w:bottom w:val="nil"/>
              <w:right w:val="nil"/>
            </w:tcBorders>
          </w:tcPr>
          <w:p w14:paraId="57807F9C" w14:textId="77777777" w:rsidR="00DE6849" w:rsidRPr="00097EB9" w:rsidRDefault="00DE6849" w:rsidP="009623D8"/>
        </w:tc>
        <w:tc>
          <w:tcPr>
            <w:tcW w:w="4876" w:type="dxa"/>
            <w:tcBorders>
              <w:top w:val="nil"/>
              <w:left w:val="nil"/>
              <w:bottom w:val="nil"/>
              <w:right w:val="nil"/>
            </w:tcBorders>
          </w:tcPr>
          <w:p w14:paraId="77AC58F0" w14:textId="77777777" w:rsidR="00DE6849" w:rsidRPr="00097EB9" w:rsidRDefault="00DE6849" w:rsidP="009623D8">
            <w:pPr>
              <w:pStyle w:val="Normal6a"/>
            </w:pPr>
            <w:r w:rsidRPr="00097EB9">
              <w:rPr>
                <w:b/>
                <w:i/>
                <w:vertAlign w:val="superscript"/>
              </w:rPr>
              <w:t>1a</w:t>
            </w:r>
            <w:r w:rsidRPr="00097EB9">
              <w:t xml:space="preserve"> </w:t>
            </w:r>
            <w:r w:rsidRPr="00097EB9">
              <w:rPr>
                <w:b/>
                <w:i/>
              </w:rPr>
              <w:t>Feasibility study for the creation of a CMU equity market index family (Machbarkeitsstudie zur Schaffung einer Aktienmarkt-Indexfamilie „Kapitalmarktunion“), 2020 https://op.europa.eu/en/publication-detail/-/publication/1562efbd-cbc6-11ea-adf7-01aa75ed71a1/language-en/</w:t>
            </w:r>
          </w:p>
        </w:tc>
      </w:tr>
    </w:tbl>
    <w:p w14:paraId="1A29747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3662AA9" w14:textId="77777777" w:rsidR="00DE6849" w:rsidRPr="00097EB9" w:rsidRDefault="00DE6849" w:rsidP="00DE6849">
      <w:r w:rsidRPr="00097EB9">
        <w:rPr>
          <w:rStyle w:val="HideTWBExt"/>
        </w:rPr>
        <w:t>&lt;/Amend&gt;</w:t>
      </w:r>
    </w:p>
    <w:p w14:paraId="73C7184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439</w:t>
      </w:r>
      <w:r w:rsidRPr="00097EB9">
        <w:rPr>
          <w:rStyle w:val="HideTWBExt"/>
        </w:rPr>
        <w:t>&lt;/NumAm&gt;</w:t>
      </w:r>
    </w:p>
    <w:p w14:paraId="37FB6091"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41B46F6B" w14:textId="77777777" w:rsidR="00DE6849" w:rsidRPr="00097EB9" w:rsidRDefault="00DE6849" w:rsidP="00DE6849">
      <w:pPr>
        <w:pStyle w:val="NormalBold"/>
      </w:pPr>
      <w:r w:rsidRPr="00097EB9">
        <w:rPr>
          <w:rStyle w:val="HideTWBExt"/>
          <w:b w:val="0"/>
        </w:rPr>
        <w:t>&lt;/RepeatBlock-By&gt;</w:t>
      </w:r>
    </w:p>
    <w:p w14:paraId="4223466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E515BF3" w14:textId="77777777" w:rsidR="00DE6849" w:rsidRPr="00097EB9" w:rsidRDefault="00DE6849" w:rsidP="00DE6849">
      <w:pPr>
        <w:pStyle w:val="NormalBold"/>
      </w:pPr>
      <w:r w:rsidRPr="00097EB9">
        <w:rPr>
          <w:rStyle w:val="HideTWBExt"/>
        </w:rPr>
        <w:t>&lt;Article&gt;</w:t>
      </w:r>
      <w:r w:rsidRPr="00097EB9">
        <w:t>Ziffer 12 d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F4F555F" w14:textId="77777777" w:rsidTr="009623D8">
        <w:trPr>
          <w:trHeight w:hRule="exact" w:val="240"/>
          <w:jc w:val="center"/>
        </w:trPr>
        <w:tc>
          <w:tcPr>
            <w:tcW w:w="9752" w:type="dxa"/>
            <w:gridSpan w:val="2"/>
            <w:tcBorders>
              <w:top w:val="nil"/>
              <w:left w:val="nil"/>
              <w:bottom w:val="nil"/>
              <w:right w:val="nil"/>
            </w:tcBorders>
          </w:tcPr>
          <w:p w14:paraId="72415463" w14:textId="77777777" w:rsidR="00DE6849" w:rsidRPr="00097EB9" w:rsidRDefault="00DE6849" w:rsidP="009623D8"/>
        </w:tc>
      </w:tr>
      <w:tr w:rsidR="00DE6849" w:rsidRPr="00097EB9" w14:paraId="51CEF35A" w14:textId="77777777" w:rsidTr="009623D8">
        <w:trPr>
          <w:trHeight w:val="240"/>
          <w:jc w:val="center"/>
        </w:trPr>
        <w:tc>
          <w:tcPr>
            <w:tcW w:w="4876" w:type="dxa"/>
            <w:tcBorders>
              <w:top w:val="nil"/>
              <w:left w:val="nil"/>
              <w:bottom w:val="nil"/>
              <w:right w:val="nil"/>
            </w:tcBorders>
          </w:tcPr>
          <w:p w14:paraId="318AFDA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C317E81" w14:textId="77777777" w:rsidR="00DE6849" w:rsidRPr="00097EB9" w:rsidRDefault="00DE6849" w:rsidP="009623D8">
            <w:pPr>
              <w:pStyle w:val="AmColumnHeading"/>
            </w:pPr>
            <w:r w:rsidRPr="00097EB9">
              <w:t>Geänderter Text</w:t>
            </w:r>
          </w:p>
        </w:tc>
      </w:tr>
      <w:tr w:rsidR="00DE6849" w:rsidRPr="00097EB9" w14:paraId="0362FF78" w14:textId="77777777" w:rsidTr="009623D8">
        <w:trPr>
          <w:jc w:val="center"/>
        </w:trPr>
        <w:tc>
          <w:tcPr>
            <w:tcW w:w="4876" w:type="dxa"/>
            <w:tcBorders>
              <w:top w:val="nil"/>
              <w:left w:val="nil"/>
              <w:bottom w:val="nil"/>
              <w:right w:val="nil"/>
            </w:tcBorders>
          </w:tcPr>
          <w:p w14:paraId="0B5AB165" w14:textId="77777777" w:rsidR="00DE6849" w:rsidRPr="00097EB9" w:rsidRDefault="00DE6849" w:rsidP="009623D8">
            <w:pPr>
              <w:pStyle w:val="Normal6a"/>
            </w:pPr>
          </w:p>
        </w:tc>
        <w:tc>
          <w:tcPr>
            <w:tcW w:w="4876" w:type="dxa"/>
            <w:tcBorders>
              <w:top w:val="nil"/>
              <w:left w:val="nil"/>
              <w:bottom w:val="nil"/>
              <w:right w:val="nil"/>
            </w:tcBorders>
          </w:tcPr>
          <w:p w14:paraId="3154202C" w14:textId="77777777" w:rsidR="00DE6849" w:rsidRPr="00097EB9" w:rsidRDefault="00DE6849" w:rsidP="009623D8">
            <w:pPr>
              <w:pStyle w:val="Normal6a"/>
            </w:pPr>
            <w:r w:rsidRPr="00097EB9">
              <w:rPr>
                <w:b/>
                <w:i/>
              </w:rPr>
              <w:t>12d.</w:t>
            </w:r>
            <w:r w:rsidRPr="00097EB9">
              <w:tab/>
            </w:r>
            <w:r w:rsidRPr="00097EB9">
              <w:rPr>
                <w:b/>
                <w:i/>
              </w:rPr>
              <w:t>stellt fest, dass die derzeitigen Kriterien für die Einstufung von Kunden als gewerbliche Kunden gemäß MiFID II nach wie vor zu starr sind, insbesondere für diejenigen, die den Status eines gewerblichen Kunden im Rahmen des Opt-in-Verfahrens beantragen; betont, dass dies für Personen mit erheblichen finanziellen Mitteln, Erfahrung und Kapazität für langfristige Investitionen den Zugang zu einer breiteren Palette von Anlageprodukten einschränkt; betont, dass eine solche übermäßige Kategorisierung die Diversifizierung der Portfolios einschränkt und die Mobilisierung von privatem Kapital für produktive Investitionen behindert; ist der Ansicht, dass die im Paket „Anlagestrategie für Kleinanleger“ vorgeschlagenen Änderungen unzureichend sind, und fordert einen angemesseneren und flexibleren Ansatz für die Einstufung von Kunden;</w:t>
            </w:r>
          </w:p>
        </w:tc>
      </w:tr>
    </w:tbl>
    <w:p w14:paraId="07EF5D0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4CFFB55" w14:textId="77777777" w:rsidR="00DE6849" w:rsidRPr="00097EB9" w:rsidRDefault="00DE6849" w:rsidP="00DE6849">
      <w:r w:rsidRPr="00097EB9">
        <w:rPr>
          <w:rStyle w:val="HideTWBExt"/>
        </w:rPr>
        <w:t>&lt;/Amend&gt;</w:t>
      </w:r>
    </w:p>
    <w:p w14:paraId="1DBF867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440</w:t>
      </w:r>
      <w:r w:rsidRPr="00097EB9">
        <w:rPr>
          <w:rStyle w:val="HideTWBExt"/>
        </w:rPr>
        <w:t>&lt;/NumAm&gt;</w:t>
      </w:r>
    </w:p>
    <w:p w14:paraId="579760FF"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6570EC94"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3830D0B8" w14:textId="77777777" w:rsidR="00DE6849" w:rsidRPr="00097EB9" w:rsidRDefault="00DE6849" w:rsidP="00DE6849">
      <w:pPr>
        <w:pStyle w:val="NormalBold"/>
      </w:pPr>
      <w:r w:rsidRPr="00097EB9">
        <w:rPr>
          <w:rStyle w:val="HideTWBExt"/>
          <w:b w:val="0"/>
        </w:rPr>
        <w:t>&lt;Members&gt;</w:t>
      </w:r>
      <w:r w:rsidRPr="00097EB9">
        <w:t>Jonás Fernández, René Repasi, Evelyn Regner, Claire Fita, Carla Tavares, Thomas Bajada, Francisco Assis, Lara Wolters</w:t>
      </w:r>
      <w:r w:rsidRPr="00097EB9">
        <w:rPr>
          <w:rStyle w:val="HideTWBExt"/>
          <w:b w:val="0"/>
        </w:rPr>
        <w:t>&lt;/Members&gt;</w:t>
      </w:r>
    </w:p>
    <w:p w14:paraId="43C3EC59" w14:textId="77777777" w:rsidR="00DE6849" w:rsidRPr="00097EB9" w:rsidRDefault="00DE6849" w:rsidP="00DE6849">
      <w:pPr>
        <w:pStyle w:val="NormalBold"/>
      </w:pPr>
      <w:r w:rsidRPr="00097EB9">
        <w:rPr>
          <w:rStyle w:val="HideTWBExt"/>
          <w:b w:val="0"/>
        </w:rPr>
        <w:t>&lt;/RepeatBlock-By&gt;</w:t>
      </w:r>
    </w:p>
    <w:p w14:paraId="4E4EF37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5DDF91D" w14:textId="77777777" w:rsidR="00DE6849" w:rsidRPr="00097EB9" w:rsidRDefault="00DE6849" w:rsidP="00DE6849">
      <w:pPr>
        <w:pStyle w:val="NormalBold"/>
      </w:pPr>
      <w:r w:rsidRPr="00097EB9">
        <w:rPr>
          <w:rStyle w:val="HideTWBExt"/>
        </w:rPr>
        <w:t>&lt;Article&gt;</w:t>
      </w:r>
      <w:r w:rsidRPr="00097EB9">
        <w:t>Ziffer 12 d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E689C20" w14:textId="77777777" w:rsidTr="009623D8">
        <w:trPr>
          <w:trHeight w:hRule="exact" w:val="240"/>
          <w:jc w:val="center"/>
        </w:trPr>
        <w:tc>
          <w:tcPr>
            <w:tcW w:w="9752" w:type="dxa"/>
            <w:gridSpan w:val="2"/>
            <w:tcBorders>
              <w:top w:val="nil"/>
              <w:left w:val="nil"/>
              <w:bottom w:val="nil"/>
              <w:right w:val="nil"/>
            </w:tcBorders>
          </w:tcPr>
          <w:p w14:paraId="6FAA96D0" w14:textId="77777777" w:rsidR="00DE6849" w:rsidRPr="00097EB9" w:rsidRDefault="00DE6849" w:rsidP="009623D8"/>
        </w:tc>
      </w:tr>
      <w:tr w:rsidR="00DE6849" w:rsidRPr="00097EB9" w14:paraId="456DF149" w14:textId="77777777" w:rsidTr="009623D8">
        <w:trPr>
          <w:trHeight w:val="240"/>
          <w:jc w:val="center"/>
        </w:trPr>
        <w:tc>
          <w:tcPr>
            <w:tcW w:w="4876" w:type="dxa"/>
            <w:tcBorders>
              <w:top w:val="nil"/>
              <w:left w:val="nil"/>
              <w:bottom w:val="nil"/>
              <w:right w:val="nil"/>
            </w:tcBorders>
          </w:tcPr>
          <w:p w14:paraId="0E3A6D7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287239B" w14:textId="77777777" w:rsidR="00DE6849" w:rsidRPr="00097EB9" w:rsidRDefault="00DE6849" w:rsidP="009623D8">
            <w:pPr>
              <w:pStyle w:val="AmColumnHeading"/>
            </w:pPr>
            <w:r w:rsidRPr="00097EB9">
              <w:t>Geänderter Text</w:t>
            </w:r>
          </w:p>
        </w:tc>
      </w:tr>
      <w:tr w:rsidR="00DE6849" w:rsidRPr="00097EB9" w14:paraId="3F155A8D" w14:textId="77777777" w:rsidTr="009623D8">
        <w:trPr>
          <w:jc w:val="center"/>
        </w:trPr>
        <w:tc>
          <w:tcPr>
            <w:tcW w:w="4876" w:type="dxa"/>
            <w:tcBorders>
              <w:top w:val="nil"/>
              <w:left w:val="nil"/>
              <w:bottom w:val="nil"/>
              <w:right w:val="nil"/>
            </w:tcBorders>
          </w:tcPr>
          <w:p w14:paraId="25CE60A7" w14:textId="77777777" w:rsidR="00DE6849" w:rsidRPr="00097EB9" w:rsidRDefault="00DE6849" w:rsidP="009623D8">
            <w:pPr>
              <w:pStyle w:val="Normal6a"/>
            </w:pPr>
          </w:p>
        </w:tc>
        <w:tc>
          <w:tcPr>
            <w:tcW w:w="4876" w:type="dxa"/>
            <w:tcBorders>
              <w:top w:val="nil"/>
              <w:left w:val="nil"/>
              <w:bottom w:val="nil"/>
              <w:right w:val="nil"/>
            </w:tcBorders>
          </w:tcPr>
          <w:p w14:paraId="795EA60E" w14:textId="77777777" w:rsidR="00DE6849" w:rsidRPr="00097EB9" w:rsidRDefault="00DE6849" w:rsidP="009623D8">
            <w:pPr>
              <w:pStyle w:val="Normal6a"/>
            </w:pPr>
            <w:r w:rsidRPr="00097EB9">
              <w:rPr>
                <w:b/>
                <w:i/>
              </w:rPr>
              <w:t>12d.</w:t>
            </w:r>
            <w:r w:rsidRPr="00097EB9">
              <w:tab/>
            </w:r>
            <w:r w:rsidRPr="00097EB9">
              <w:rPr>
                <w:b/>
                <w:i/>
              </w:rPr>
              <w:t>weist darauf hin, dass die Rentensysteme und ihre Finanzierungsmodelle weitgehend von nationalen Besonderheiten abhängen; betont, dass Renten in erster Linie darauf abzielen sollten, ein angemessenes Renteneinkommen für alle sicherzustellen, und nicht in erster Linie als Instrument zur Förderung der Entwicklung der Kapitalmarktunion konzipiert werden sollten;</w:t>
            </w:r>
          </w:p>
        </w:tc>
      </w:tr>
    </w:tbl>
    <w:p w14:paraId="313FA99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25AD66E" w14:textId="77777777" w:rsidR="00DE6849" w:rsidRPr="00097EB9" w:rsidRDefault="00DE6849" w:rsidP="00DE6849">
      <w:r w:rsidRPr="00097EB9">
        <w:rPr>
          <w:rStyle w:val="HideTWBExt"/>
        </w:rPr>
        <w:t>&lt;/Amend&gt;</w:t>
      </w:r>
    </w:p>
    <w:p w14:paraId="26278B0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441</w:t>
      </w:r>
      <w:r w:rsidRPr="00097EB9">
        <w:rPr>
          <w:rStyle w:val="HideTWBExt"/>
        </w:rPr>
        <w:t>&lt;/NumAm&gt;</w:t>
      </w:r>
    </w:p>
    <w:p w14:paraId="560D4816"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569344D7" w14:textId="77777777" w:rsidR="00DE6849" w:rsidRPr="00097EB9" w:rsidRDefault="00DE6849" w:rsidP="00DE6849">
      <w:pPr>
        <w:pStyle w:val="NormalBold"/>
      </w:pPr>
      <w:r w:rsidRPr="00097EB9">
        <w:rPr>
          <w:rStyle w:val="HideTWBExt"/>
          <w:b w:val="0"/>
        </w:rPr>
        <w:t>&lt;/RepeatBlock-By&gt;</w:t>
      </w:r>
    </w:p>
    <w:p w14:paraId="6AC4C59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9DC473C" w14:textId="77777777" w:rsidR="00DE6849" w:rsidRPr="00097EB9" w:rsidRDefault="00DE6849" w:rsidP="00DE6849">
      <w:pPr>
        <w:pStyle w:val="NormalBold"/>
      </w:pPr>
      <w:r w:rsidRPr="00097EB9">
        <w:rPr>
          <w:rStyle w:val="HideTWBExt"/>
        </w:rPr>
        <w:t>&lt;Article&gt;</w:t>
      </w:r>
      <w:r w:rsidRPr="00097EB9">
        <w:t>Ziffer 12 e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4A57830" w14:textId="77777777" w:rsidTr="009623D8">
        <w:trPr>
          <w:trHeight w:hRule="exact" w:val="240"/>
          <w:jc w:val="center"/>
        </w:trPr>
        <w:tc>
          <w:tcPr>
            <w:tcW w:w="9752" w:type="dxa"/>
            <w:gridSpan w:val="2"/>
            <w:tcBorders>
              <w:top w:val="nil"/>
              <w:left w:val="nil"/>
              <w:bottom w:val="nil"/>
              <w:right w:val="nil"/>
            </w:tcBorders>
          </w:tcPr>
          <w:p w14:paraId="32A59081" w14:textId="77777777" w:rsidR="00DE6849" w:rsidRPr="00097EB9" w:rsidRDefault="00DE6849" w:rsidP="009623D8"/>
        </w:tc>
      </w:tr>
      <w:tr w:rsidR="00DE6849" w:rsidRPr="00097EB9" w14:paraId="47D2137A" w14:textId="77777777" w:rsidTr="009623D8">
        <w:trPr>
          <w:trHeight w:val="240"/>
          <w:jc w:val="center"/>
        </w:trPr>
        <w:tc>
          <w:tcPr>
            <w:tcW w:w="4876" w:type="dxa"/>
            <w:tcBorders>
              <w:top w:val="nil"/>
              <w:left w:val="nil"/>
              <w:bottom w:val="nil"/>
              <w:right w:val="nil"/>
            </w:tcBorders>
          </w:tcPr>
          <w:p w14:paraId="2B007C5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CADEFB7" w14:textId="77777777" w:rsidR="00DE6849" w:rsidRPr="00097EB9" w:rsidRDefault="00DE6849" w:rsidP="009623D8">
            <w:pPr>
              <w:pStyle w:val="AmColumnHeading"/>
            </w:pPr>
            <w:r w:rsidRPr="00097EB9">
              <w:t>Geänderter Text</w:t>
            </w:r>
          </w:p>
        </w:tc>
      </w:tr>
      <w:tr w:rsidR="00DE6849" w:rsidRPr="00097EB9" w14:paraId="16655A64" w14:textId="77777777" w:rsidTr="009623D8">
        <w:trPr>
          <w:jc w:val="center"/>
        </w:trPr>
        <w:tc>
          <w:tcPr>
            <w:tcW w:w="4876" w:type="dxa"/>
            <w:tcBorders>
              <w:top w:val="nil"/>
              <w:left w:val="nil"/>
              <w:bottom w:val="nil"/>
              <w:right w:val="nil"/>
            </w:tcBorders>
          </w:tcPr>
          <w:p w14:paraId="6141FA8C" w14:textId="77777777" w:rsidR="00DE6849" w:rsidRPr="00097EB9" w:rsidRDefault="00DE6849" w:rsidP="009623D8">
            <w:pPr>
              <w:pStyle w:val="Normal6a"/>
            </w:pPr>
          </w:p>
        </w:tc>
        <w:tc>
          <w:tcPr>
            <w:tcW w:w="4876" w:type="dxa"/>
            <w:tcBorders>
              <w:top w:val="nil"/>
              <w:left w:val="nil"/>
              <w:bottom w:val="nil"/>
              <w:right w:val="nil"/>
            </w:tcBorders>
          </w:tcPr>
          <w:p w14:paraId="3B35B4C9" w14:textId="77777777" w:rsidR="00DE6849" w:rsidRPr="00097EB9" w:rsidRDefault="00DE6849" w:rsidP="009623D8">
            <w:pPr>
              <w:pStyle w:val="Normal6a"/>
            </w:pPr>
            <w:r w:rsidRPr="00097EB9">
              <w:rPr>
                <w:b/>
                <w:i/>
              </w:rPr>
              <w:t>12e.</w:t>
            </w:r>
            <w:r w:rsidRPr="00097EB9">
              <w:tab/>
            </w:r>
            <w:r w:rsidRPr="00097EB9">
              <w:rPr>
                <w:b/>
                <w:i/>
              </w:rPr>
              <w:t>stellt mit Besorgnis fest, dass die Finanzkompetenz in der gesamten Union nach wie vor gering ist und nur 18 % der Unionsbürgerinnen und -bürger ein hohes Maß an Finanzkompetenz aufweisen; betont, dass der Wissensstand von Mitgliedstaat zu Mitgliedstaat und von Bevölkerungsgruppe zu Bevölkerungsgruppe sehr unterschiedlich ist; betont, dass die Verbesserung der Finanzkompetenz die Gestaltungs- und Entscheidungsmacht der Bürgerinnen und Bürger stärkt, das investitionsbezogene Bewusstsein fördert und eine entscheidende Rolle bei der stärkeren Beteiligung von Kleinanlegern an den Kapitalmärkten spielt; fordert die Kommission und die Mitgliedstaaten auf, ihre koordinierten Anstrengungen zur Förderung der Finanzbildung zu verstärken;</w:t>
            </w:r>
          </w:p>
        </w:tc>
      </w:tr>
    </w:tbl>
    <w:p w14:paraId="494959D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E093B38" w14:textId="77777777" w:rsidR="00DE6849" w:rsidRPr="00097EB9" w:rsidRDefault="00DE6849" w:rsidP="00DE6849">
      <w:r w:rsidRPr="00097EB9">
        <w:rPr>
          <w:rStyle w:val="HideTWBExt"/>
        </w:rPr>
        <w:t>&lt;/Amend&gt;</w:t>
      </w:r>
    </w:p>
    <w:p w14:paraId="5428596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442</w:t>
      </w:r>
      <w:r w:rsidRPr="00097EB9">
        <w:rPr>
          <w:rStyle w:val="HideTWBExt"/>
        </w:rPr>
        <w:t>&lt;/NumAm&gt;</w:t>
      </w:r>
    </w:p>
    <w:p w14:paraId="2AFA076E"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54FBBFFB" w14:textId="77777777" w:rsidR="00DE6849" w:rsidRPr="00097EB9" w:rsidRDefault="00DE6849" w:rsidP="00DE6849">
      <w:pPr>
        <w:pStyle w:val="NormalBold"/>
      </w:pPr>
      <w:r w:rsidRPr="00097EB9">
        <w:rPr>
          <w:rStyle w:val="HideTWBExt"/>
          <w:b w:val="0"/>
        </w:rPr>
        <w:t>&lt;/RepeatBlock-By&gt;</w:t>
      </w:r>
    </w:p>
    <w:p w14:paraId="5900E2C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2093AB9" w14:textId="77777777" w:rsidR="00DE6849" w:rsidRPr="00097EB9" w:rsidRDefault="00DE6849" w:rsidP="00DE6849">
      <w:pPr>
        <w:pStyle w:val="NormalBold"/>
      </w:pPr>
      <w:r w:rsidRPr="00097EB9">
        <w:rPr>
          <w:rStyle w:val="HideTWBExt"/>
        </w:rPr>
        <w:t>&lt;Article&gt;</w:t>
      </w:r>
      <w:r w:rsidRPr="00097EB9">
        <w:t>Ziffer 12 f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A58D571" w14:textId="77777777" w:rsidTr="009623D8">
        <w:trPr>
          <w:trHeight w:hRule="exact" w:val="240"/>
          <w:jc w:val="center"/>
        </w:trPr>
        <w:tc>
          <w:tcPr>
            <w:tcW w:w="9752" w:type="dxa"/>
            <w:gridSpan w:val="2"/>
            <w:tcBorders>
              <w:top w:val="nil"/>
              <w:left w:val="nil"/>
              <w:bottom w:val="nil"/>
              <w:right w:val="nil"/>
            </w:tcBorders>
          </w:tcPr>
          <w:p w14:paraId="071E8ECC" w14:textId="77777777" w:rsidR="00DE6849" w:rsidRPr="00097EB9" w:rsidRDefault="00DE6849" w:rsidP="009623D8"/>
        </w:tc>
      </w:tr>
      <w:tr w:rsidR="00DE6849" w:rsidRPr="00097EB9" w14:paraId="5BA704FA" w14:textId="77777777" w:rsidTr="009623D8">
        <w:trPr>
          <w:trHeight w:val="240"/>
          <w:jc w:val="center"/>
        </w:trPr>
        <w:tc>
          <w:tcPr>
            <w:tcW w:w="4876" w:type="dxa"/>
            <w:tcBorders>
              <w:top w:val="nil"/>
              <w:left w:val="nil"/>
              <w:bottom w:val="nil"/>
              <w:right w:val="nil"/>
            </w:tcBorders>
          </w:tcPr>
          <w:p w14:paraId="7D0125C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012C89D" w14:textId="77777777" w:rsidR="00DE6849" w:rsidRPr="00097EB9" w:rsidRDefault="00DE6849" w:rsidP="009623D8">
            <w:pPr>
              <w:pStyle w:val="AmColumnHeading"/>
            </w:pPr>
            <w:r w:rsidRPr="00097EB9">
              <w:t>Geänderter Text</w:t>
            </w:r>
          </w:p>
        </w:tc>
      </w:tr>
      <w:tr w:rsidR="00DE6849" w:rsidRPr="00097EB9" w14:paraId="447F1D6E" w14:textId="77777777" w:rsidTr="009623D8">
        <w:trPr>
          <w:jc w:val="center"/>
        </w:trPr>
        <w:tc>
          <w:tcPr>
            <w:tcW w:w="4876" w:type="dxa"/>
            <w:tcBorders>
              <w:top w:val="nil"/>
              <w:left w:val="nil"/>
              <w:bottom w:val="nil"/>
              <w:right w:val="nil"/>
            </w:tcBorders>
          </w:tcPr>
          <w:p w14:paraId="3176D1C6" w14:textId="77777777" w:rsidR="00DE6849" w:rsidRPr="00097EB9" w:rsidRDefault="00DE6849" w:rsidP="009623D8">
            <w:pPr>
              <w:pStyle w:val="Normal6a"/>
            </w:pPr>
          </w:p>
        </w:tc>
        <w:tc>
          <w:tcPr>
            <w:tcW w:w="4876" w:type="dxa"/>
            <w:tcBorders>
              <w:top w:val="nil"/>
              <w:left w:val="nil"/>
              <w:bottom w:val="nil"/>
              <w:right w:val="nil"/>
            </w:tcBorders>
          </w:tcPr>
          <w:p w14:paraId="365A626F" w14:textId="77777777" w:rsidR="00DE6849" w:rsidRPr="00097EB9" w:rsidRDefault="00DE6849" w:rsidP="009623D8">
            <w:pPr>
              <w:pStyle w:val="Normal6a"/>
            </w:pPr>
            <w:r w:rsidRPr="00097EB9">
              <w:rPr>
                <w:b/>
                <w:i/>
              </w:rPr>
              <w:t>12f.</w:t>
            </w:r>
            <w:r w:rsidRPr="00097EB9">
              <w:tab/>
            </w:r>
            <w:r w:rsidRPr="00097EB9">
              <w:rPr>
                <w:b/>
                <w:i/>
              </w:rPr>
              <w:t>fordert eine Überprüfung der Diversifizierungsvorschriften für OGAW, um sicherzustellen, dass Investitionen in europäische Unternehmen nicht übermäßig eingeschränkt werden; stellt fest, dass die derzeitige Obergrenze von 10 % pro Emittent aktiv verwaltete Fonds daran hindern könnte, Referenzindizes angemessen abzubilden, und zu Zwangsveräußerungen von Titeln von Unternehmen mit überdurchschnittlicher Entwicklung führen könnte; befürwortet eine Anhebung dieser Schwelle bei Aktienbeteiligungen auf 20 %, analog zu der Flexibilität, die passiven Anlageinstrumenten wie ETF gewährt wird;</w:t>
            </w:r>
          </w:p>
        </w:tc>
      </w:tr>
    </w:tbl>
    <w:p w14:paraId="5B98EE6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4FE153F" w14:textId="77777777" w:rsidR="00DE6849" w:rsidRPr="00097EB9" w:rsidRDefault="00DE6849" w:rsidP="00DE6849">
      <w:r w:rsidRPr="00097EB9">
        <w:rPr>
          <w:rStyle w:val="HideTWBExt"/>
        </w:rPr>
        <w:t>&lt;/Amend&gt;</w:t>
      </w:r>
    </w:p>
    <w:p w14:paraId="13F7D00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443</w:t>
      </w:r>
      <w:r w:rsidRPr="00097EB9">
        <w:rPr>
          <w:rStyle w:val="HideTWBExt"/>
        </w:rPr>
        <w:t>&lt;/NumAm&gt;</w:t>
      </w:r>
    </w:p>
    <w:p w14:paraId="24F3D2D1"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38EB5998" w14:textId="77777777" w:rsidR="00DE6849" w:rsidRPr="00097EB9" w:rsidRDefault="00DE6849" w:rsidP="00DE6849">
      <w:pPr>
        <w:pStyle w:val="NormalBold"/>
      </w:pPr>
      <w:r w:rsidRPr="00097EB9">
        <w:rPr>
          <w:rStyle w:val="HideTWBExt"/>
          <w:b w:val="0"/>
        </w:rPr>
        <w:t>&lt;/RepeatBlock-By&gt;</w:t>
      </w:r>
    </w:p>
    <w:p w14:paraId="37D8E28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67630E1" w14:textId="77777777" w:rsidR="00DE6849" w:rsidRPr="00097EB9" w:rsidRDefault="00DE6849" w:rsidP="00DE6849">
      <w:pPr>
        <w:pStyle w:val="NormalBold"/>
      </w:pPr>
      <w:r w:rsidRPr="00097EB9">
        <w:rPr>
          <w:rStyle w:val="HideTWBExt"/>
        </w:rPr>
        <w:t>&lt;Article&gt;</w:t>
      </w:r>
      <w:r w:rsidRPr="00097EB9">
        <w:t>Ziffer 12 g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334FCF9" w14:textId="77777777" w:rsidTr="009623D8">
        <w:trPr>
          <w:trHeight w:hRule="exact" w:val="240"/>
          <w:jc w:val="center"/>
        </w:trPr>
        <w:tc>
          <w:tcPr>
            <w:tcW w:w="9752" w:type="dxa"/>
            <w:gridSpan w:val="2"/>
            <w:tcBorders>
              <w:top w:val="nil"/>
              <w:left w:val="nil"/>
              <w:bottom w:val="nil"/>
              <w:right w:val="nil"/>
            </w:tcBorders>
          </w:tcPr>
          <w:p w14:paraId="4F3DDC30" w14:textId="77777777" w:rsidR="00DE6849" w:rsidRPr="00097EB9" w:rsidRDefault="00DE6849" w:rsidP="009623D8"/>
        </w:tc>
      </w:tr>
      <w:tr w:rsidR="00DE6849" w:rsidRPr="00097EB9" w14:paraId="35925779" w14:textId="77777777" w:rsidTr="009623D8">
        <w:trPr>
          <w:trHeight w:val="240"/>
          <w:jc w:val="center"/>
        </w:trPr>
        <w:tc>
          <w:tcPr>
            <w:tcW w:w="4876" w:type="dxa"/>
            <w:tcBorders>
              <w:top w:val="nil"/>
              <w:left w:val="nil"/>
              <w:bottom w:val="nil"/>
              <w:right w:val="nil"/>
            </w:tcBorders>
          </w:tcPr>
          <w:p w14:paraId="72D9A6A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2DA8E50" w14:textId="77777777" w:rsidR="00DE6849" w:rsidRPr="00097EB9" w:rsidRDefault="00DE6849" w:rsidP="009623D8">
            <w:pPr>
              <w:pStyle w:val="AmColumnHeading"/>
            </w:pPr>
            <w:r w:rsidRPr="00097EB9">
              <w:t>Geänderter Text</w:t>
            </w:r>
          </w:p>
        </w:tc>
      </w:tr>
      <w:tr w:rsidR="00DE6849" w:rsidRPr="00097EB9" w14:paraId="2E413A1F" w14:textId="77777777" w:rsidTr="009623D8">
        <w:trPr>
          <w:jc w:val="center"/>
        </w:trPr>
        <w:tc>
          <w:tcPr>
            <w:tcW w:w="4876" w:type="dxa"/>
            <w:tcBorders>
              <w:top w:val="nil"/>
              <w:left w:val="nil"/>
              <w:bottom w:val="nil"/>
              <w:right w:val="nil"/>
            </w:tcBorders>
          </w:tcPr>
          <w:p w14:paraId="4A329094" w14:textId="77777777" w:rsidR="00DE6849" w:rsidRPr="00097EB9" w:rsidRDefault="00DE6849" w:rsidP="009623D8">
            <w:pPr>
              <w:pStyle w:val="Normal6a"/>
            </w:pPr>
          </w:p>
        </w:tc>
        <w:tc>
          <w:tcPr>
            <w:tcW w:w="4876" w:type="dxa"/>
            <w:tcBorders>
              <w:top w:val="nil"/>
              <w:left w:val="nil"/>
              <w:bottom w:val="nil"/>
              <w:right w:val="nil"/>
            </w:tcBorders>
          </w:tcPr>
          <w:p w14:paraId="10E14C85" w14:textId="77777777" w:rsidR="00DE6849" w:rsidRPr="00097EB9" w:rsidRDefault="00DE6849" w:rsidP="009623D8">
            <w:pPr>
              <w:pStyle w:val="Normal6a"/>
            </w:pPr>
            <w:r w:rsidRPr="00097EB9">
              <w:rPr>
                <w:b/>
                <w:i/>
              </w:rPr>
              <w:t>12g.</w:t>
            </w:r>
            <w:r w:rsidRPr="00097EB9">
              <w:tab/>
            </w:r>
            <w:r w:rsidRPr="00097EB9">
              <w:rPr>
                <w:b/>
                <w:i/>
              </w:rPr>
              <w:t>fordert Maßnahmen zur Förderung der Mitarbeiterbeteiligung als Instrument zur Stärkung langfristiger Investitionen, zur Förderung des Mitarbeiterengagements und zur Ausweitung der Beteiligung von Kleinanlegern an den Kapitalmärkten; betont, dass es wichtig ist, grenzüberschreitende Angebote zu ermöglichen, indem rechtliche und administrative Hindernisse abgebaut werden, unter anderem durch die gezielte Harmonisierung der einschlägigen nationalen Rahmen;</w:t>
            </w:r>
          </w:p>
        </w:tc>
      </w:tr>
    </w:tbl>
    <w:p w14:paraId="175F8CC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7A7AB9E" w14:textId="77777777" w:rsidR="00DE6849" w:rsidRPr="00097EB9" w:rsidRDefault="00DE6849" w:rsidP="00DE6849">
      <w:r w:rsidRPr="00097EB9">
        <w:rPr>
          <w:rStyle w:val="HideTWBExt"/>
        </w:rPr>
        <w:t>&lt;/Amend&gt;</w:t>
      </w:r>
    </w:p>
    <w:p w14:paraId="046AAB5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444</w:t>
      </w:r>
      <w:r w:rsidRPr="00097EB9">
        <w:rPr>
          <w:rStyle w:val="HideTWBExt"/>
        </w:rPr>
        <w:t>&lt;/NumAm&gt;</w:t>
      </w:r>
    </w:p>
    <w:p w14:paraId="0B3C7EE7" w14:textId="77777777" w:rsidR="00DE6849" w:rsidRPr="00097EB9" w:rsidRDefault="00DE6849" w:rsidP="00DE6849">
      <w:pPr>
        <w:pStyle w:val="NormalBold"/>
      </w:pPr>
      <w:r w:rsidRPr="00097EB9">
        <w:rPr>
          <w:rStyle w:val="HideTWBExt"/>
          <w:b w:val="0"/>
        </w:rPr>
        <w:t>&lt;RepeatBlock-By&gt;&lt;Members&gt;</w:t>
      </w:r>
      <w:r w:rsidRPr="00097EB9">
        <w:t>Arba Kokalari</w:t>
      </w:r>
      <w:r w:rsidRPr="00097EB9">
        <w:rPr>
          <w:rStyle w:val="HideTWBExt"/>
          <w:b w:val="0"/>
        </w:rPr>
        <w:t>&lt;/Members&gt;</w:t>
      </w:r>
    </w:p>
    <w:p w14:paraId="2ADD2A47" w14:textId="77777777" w:rsidR="00DE6849" w:rsidRPr="00097EB9" w:rsidRDefault="00DE6849" w:rsidP="00DE6849">
      <w:pPr>
        <w:pStyle w:val="NormalBold"/>
      </w:pPr>
      <w:r w:rsidRPr="00097EB9">
        <w:rPr>
          <w:rStyle w:val="HideTWBExt"/>
          <w:b w:val="0"/>
        </w:rPr>
        <w:t>&lt;/RepeatBlock-By&gt;</w:t>
      </w:r>
    </w:p>
    <w:p w14:paraId="01ABAEC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25CB89F"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0B22325" w14:textId="77777777" w:rsidTr="009623D8">
        <w:trPr>
          <w:trHeight w:hRule="exact" w:val="240"/>
          <w:jc w:val="center"/>
        </w:trPr>
        <w:tc>
          <w:tcPr>
            <w:tcW w:w="9752" w:type="dxa"/>
            <w:gridSpan w:val="2"/>
            <w:tcBorders>
              <w:top w:val="nil"/>
              <w:left w:val="nil"/>
              <w:bottom w:val="nil"/>
              <w:right w:val="nil"/>
            </w:tcBorders>
          </w:tcPr>
          <w:p w14:paraId="2A238BAD" w14:textId="77777777" w:rsidR="00DE6849" w:rsidRPr="00097EB9" w:rsidRDefault="00DE6849" w:rsidP="009623D8"/>
        </w:tc>
      </w:tr>
      <w:tr w:rsidR="00DE6849" w:rsidRPr="00097EB9" w14:paraId="4FBDAA90" w14:textId="77777777" w:rsidTr="009623D8">
        <w:trPr>
          <w:trHeight w:val="240"/>
          <w:jc w:val="center"/>
        </w:trPr>
        <w:tc>
          <w:tcPr>
            <w:tcW w:w="4876" w:type="dxa"/>
            <w:tcBorders>
              <w:top w:val="nil"/>
              <w:left w:val="nil"/>
              <w:bottom w:val="nil"/>
              <w:right w:val="nil"/>
            </w:tcBorders>
          </w:tcPr>
          <w:p w14:paraId="3CFB1E3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8C38478" w14:textId="77777777" w:rsidR="00DE6849" w:rsidRPr="00097EB9" w:rsidRDefault="00DE6849" w:rsidP="009623D8">
            <w:pPr>
              <w:pStyle w:val="AmColumnHeading"/>
            </w:pPr>
            <w:r w:rsidRPr="00097EB9">
              <w:t>Geänderter Text</w:t>
            </w:r>
          </w:p>
        </w:tc>
      </w:tr>
      <w:tr w:rsidR="00DE6849" w:rsidRPr="00097EB9" w14:paraId="15ECCF3B" w14:textId="77777777" w:rsidTr="009623D8">
        <w:trPr>
          <w:jc w:val="center"/>
        </w:trPr>
        <w:tc>
          <w:tcPr>
            <w:tcW w:w="4876" w:type="dxa"/>
            <w:tcBorders>
              <w:top w:val="nil"/>
              <w:left w:val="nil"/>
              <w:bottom w:val="nil"/>
              <w:right w:val="nil"/>
            </w:tcBorders>
          </w:tcPr>
          <w:p w14:paraId="3A452E47"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w:t>
            </w:r>
            <w:r w:rsidRPr="00097EB9">
              <w:rPr>
                <w:b/>
                <w:i/>
              </w:rPr>
              <w:t>zu</w:t>
            </w:r>
            <w:r w:rsidRPr="00097EB9">
              <w:t xml:space="preserve"> </w:t>
            </w:r>
            <w:r w:rsidRPr="00097EB9">
              <w:rPr>
                <w:b/>
                <w:i/>
              </w:rPr>
              <w:t>verhindern</w:t>
            </w:r>
            <w:r w:rsidRPr="00097EB9">
              <w:t>;</w:t>
            </w:r>
          </w:p>
        </w:tc>
        <w:tc>
          <w:tcPr>
            <w:tcW w:w="4876" w:type="dxa"/>
            <w:tcBorders>
              <w:top w:val="nil"/>
              <w:left w:val="nil"/>
              <w:bottom w:val="nil"/>
              <w:right w:val="nil"/>
            </w:tcBorders>
          </w:tcPr>
          <w:p w14:paraId="0B0D3D14" w14:textId="77777777" w:rsidR="00DE6849" w:rsidRPr="00097EB9" w:rsidRDefault="00DE6849" w:rsidP="009623D8">
            <w:pPr>
              <w:pStyle w:val="Normal6a"/>
            </w:pPr>
            <w:r w:rsidRPr="00097EB9">
              <w:t>13.</w:t>
            </w:r>
            <w:r w:rsidRPr="00097EB9">
              <w:tab/>
              <w:t>erwartet von der Kommission, dass sie wachsende Start-up-Unternehmen und Unternehmen anregt, in der EU zu expandieren und an die Börse zu gehen;</w:t>
            </w:r>
            <w:r w:rsidRPr="00097EB9">
              <w:rPr>
                <w:b/>
                <w:i/>
              </w:rPr>
              <w:t xml:space="preserve"> stellt fest, dass Verlagerungen in Drittländer häufig durch festgestellte Ineffizienzen sowie flachere und weniger liquide EU-Kapitalmärkte bedingt sind, und betont, dass diesen Herausforderungen durch eine Erweiterung und Integration der Kapitalmärkte sowie durch eine Verbesserung des allgemeinen Geschäftsumfelds in der Union begegnet werden muss;</w:t>
            </w:r>
            <w:r w:rsidRPr="00097EB9">
              <w:t xml:space="preserve"> fordert daher, dass in die zukünftige Start-up- und Scale-up-Strategie der EU ein Kapitel über Finanzierung aufgenommen wird, das darauf abzielt, </w:t>
            </w:r>
            <w:r w:rsidRPr="00097EB9">
              <w:rPr>
                <w:b/>
                <w:i/>
              </w:rPr>
              <w:t>den Triebfedern für</w:t>
            </w:r>
            <w:r w:rsidRPr="00097EB9">
              <w:t xml:space="preserve"> die Verlagerung dieser Unternehmen in Drittländer </w:t>
            </w:r>
            <w:r w:rsidRPr="00097EB9">
              <w:rPr>
                <w:b/>
                <w:i/>
              </w:rPr>
              <w:t>entgegenzuwirken</w:t>
            </w:r>
            <w:r w:rsidRPr="00097EB9">
              <w:t>;</w:t>
            </w:r>
          </w:p>
        </w:tc>
      </w:tr>
    </w:tbl>
    <w:p w14:paraId="38D6CF4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3DB4751" w14:textId="77777777" w:rsidR="00DE6849" w:rsidRPr="00097EB9" w:rsidRDefault="00DE6849" w:rsidP="00DE6849">
      <w:r w:rsidRPr="00097EB9">
        <w:rPr>
          <w:rStyle w:val="HideTWBExt"/>
        </w:rPr>
        <w:t>&lt;/Amend&gt;</w:t>
      </w:r>
    </w:p>
    <w:p w14:paraId="27B5594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445</w:t>
      </w:r>
      <w:r w:rsidRPr="00097EB9">
        <w:rPr>
          <w:rStyle w:val="HideTWBExt"/>
        </w:rPr>
        <w:t>&lt;/NumAm&gt;</w:t>
      </w:r>
    </w:p>
    <w:p w14:paraId="732E6AE4" w14:textId="77777777" w:rsidR="00DE6849" w:rsidRPr="00097EB9" w:rsidRDefault="00DE6849" w:rsidP="00DE6849">
      <w:pPr>
        <w:pStyle w:val="NormalBold"/>
      </w:pPr>
      <w:r w:rsidRPr="00097EB9">
        <w:rPr>
          <w:rStyle w:val="HideTWBExt"/>
          <w:b w:val="0"/>
        </w:rPr>
        <w:t>&lt;RepeatBlock-By&gt;&lt;Members&gt;</w:t>
      </w:r>
      <w:r w:rsidRPr="00097EB9">
        <w:t>Pierre Pimpie, Enikő Győri</w:t>
      </w:r>
      <w:r w:rsidRPr="00097EB9">
        <w:rPr>
          <w:rStyle w:val="HideTWBExt"/>
          <w:b w:val="0"/>
        </w:rPr>
        <w:t>&lt;/Members&gt;</w:t>
      </w:r>
    </w:p>
    <w:p w14:paraId="56C7A593" w14:textId="77777777" w:rsidR="00DE6849" w:rsidRPr="00097EB9" w:rsidRDefault="00DE6849" w:rsidP="00DE6849">
      <w:pPr>
        <w:pStyle w:val="NormalBold"/>
      </w:pPr>
      <w:r w:rsidRPr="00097EB9">
        <w:rPr>
          <w:rStyle w:val="HideTWBExt"/>
          <w:b w:val="0"/>
        </w:rPr>
        <w:t>&lt;/RepeatBlock-By&gt;</w:t>
      </w:r>
    </w:p>
    <w:p w14:paraId="4427DA7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7F597F8"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3193D1D" w14:textId="77777777" w:rsidTr="009623D8">
        <w:trPr>
          <w:trHeight w:hRule="exact" w:val="240"/>
          <w:jc w:val="center"/>
        </w:trPr>
        <w:tc>
          <w:tcPr>
            <w:tcW w:w="9752" w:type="dxa"/>
            <w:gridSpan w:val="2"/>
            <w:tcBorders>
              <w:top w:val="nil"/>
              <w:left w:val="nil"/>
              <w:bottom w:val="nil"/>
              <w:right w:val="nil"/>
            </w:tcBorders>
          </w:tcPr>
          <w:p w14:paraId="33D3E587" w14:textId="77777777" w:rsidR="00DE6849" w:rsidRPr="00097EB9" w:rsidRDefault="00DE6849" w:rsidP="009623D8"/>
        </w:tc>
      </w:tr>
      <w:tr w:rsidR="00DE6849" w:rsidRPr="00097EB9" w14:paraId="33A9814B" w14:textId="77777777" w:rsidTr="009623D8">
        <w:trPr>
          <w:trHeight w:val="240"/>
          <w:jc w:val="center"/>
        </w:trPr>
        <w:tc>
          <w:tcPr>
            <w:tcW w:w="4876" w:type="dxa"/>
            <w:tcBorders>
              <w:top w:val="nil"/>
              <w:left w:val="nil"/>
              <w:bottom w:val="nil"/>
              <w:right w:val="nil"/>
            </w:tcBorders>
          </w:tcPr>
          <w:p w14:paraId="5A4A6FE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4B3E01C" w14:textId="77777777" w:rsidR="00DE6849" w:rsidRPr="00097EB9" w:rsidRDefault="00DE6849" w:rsidP="009623D8">
            <w:pPr>
              <w:pStyle w:val="AmColumnHeading"/>
            </w:pPr>
            <w:r w:rsidRPr="00097EB9">
              <w:t>Geänderter Text</w:t>
            </w:r>
          </w:p>
        </w:tc>
      </w:tr>
      <w:tr w:rsidR="00DE6849" w:rsidRPr="00097EB9" w14:paraId="76471322" w14:textId="77777777" w:rsidTr="009623D8">
        <w:trPr>
          <w:jc w:val="center"/>
        </w:trPr>
        <w:tc>
          <w:tcPr>
            <w:tcW w:w="4876" w:type="dxa"/>
            <w:tcBorders>
              <w:top w:val="nil"/>
              <w:left w:val="nil"/>
              <w:bottom w:val="nil"/>
              <w:right w:val="nil"/>
            </w:tcBorders>
          </w:tcPr>
          <w:p w14:paraId="08D1DC1D" w14:textId="77777777" w:rsidR="00DE6849" w:rsidRPr="00097EB9" w:rsidRDefault="00DE6849" w:rsidP="009623D8">
            <w:pPr>
              <w:pStyle w:val="Normal6a"/>
            </w:pPr>
            <w:r w:rsidRPr="00097EB9">
              <w:t>13.</w:t>
            </w:r>
            <w:r w:rsidRPr="00097EB9">
              <w:tab/>
              <w:t xml:space="preserve">erwartet von der Kommission, dass sie </w:t>
            </w:r>
            <w:r w:rsidRPr="00097EB9">
              <w:rPr>
                <w:b/>
                <w:i/>
              </w:rPr>
              <w:t>wachsende</w:t>
            </w:r>
            <w:r w:rsidRPr="00097EB9">
              <w:t xml:space="preserve"> Start-up-Unternehmen und Unternehmen </w:t>
            </w:r>
            <w:r w:rsidRPr="00097EB9">
              <w:rPr>
                <w:b/>
                <w:i/>
              </w:rPr>
              <w:t>anregt,</w:t>
            </w:r>
            <w:r w:rsidRPr="00097EB9">
              <w:t xml:space="preserve"> in der EU </w:t>
            </w:r>
            <w:r w:rsidRPr="00097EB9">
              <w:rPr>
                <w:b/>
                <w:i/>
              </w:rPr>
              <w:t>zu expandieren und an die Börse zu gehen</w:t>
            </w:r>
            <w:r w:rsidRPr="00097EB9">
              <w:t>;</w:t>
            </w:r>
            <w:r w:rsidRPr="00097EB9">
              <w:rPr>
                <w:b/>
                <w:i/>
              </w:rPr>
              <w:t xml:space="preserve"> fordert daher, dass in die zukünftige Start-up- und Scale-up-Strategie der EU ein Kapitel über Finanzierung aufgenommen wird, das darauf abzielt, die Verlagerung dieser Unternehmen in Drittländer zu verhindern;</w:t>
            </w:r>
          </w:p>
        </w:tc>
        <w:tc>
          <w:tcPr>
            <w:tcW w:w="4876" w:type="dxa"/>
            <w:tcBorders>
              <w:top w:val="nil"/>
              <w:left w:val="nil"/>
              <w:bottom w:val="nil"/>
              <w:right w:val="nil"/>
            </w:tcBorders>
          </w:tcPr>
          <w:p w14:paraId="75F5EB0C" w14:textId="77777777" w:rsidR="00DE6849" w:rsidRPr="00097EB9" w:rsidRDefault="00DE6849" w:rsidP="009623D8">
            <w:pPr>
              <w:pStyle w:val="Normal6a"/>
            </w:pPr>
            <w:r w:rsidRPr="00097EB9">
              <w:t>13.</w:t>
            </w:r>
            <w:r w:rsidRPr="00097EB9">
              <w:tab/>
              <w:t xml:space="preserve">erwartet von der Kommission, dass sie </w:t>
            </w:r>
            <w:r w:rsidRPr="00097EB9">
              <w:rPr>
                <w:b/>
                <w:i/>
              </w:rPr>
              <w:t>die Mitgliedstaaten dabei unterstützt, günstige Bedingungen für</w:t>
            </w:r>
            <w:r w:rsidRPr="00097EB9">
              <w:t xml:space="preserve"> Start-up-Unternehmen und </w:t>
            </w:r>
            <w:r w:rsidRPr="00097EB9">
              <w:rPr>
                <w:b/>
                <w:i/>
              </w:rPr>
              <w:t>Scale-up-</w:t>
            </w:r>
            <w:r w:rsidRPr="00097EB9">
              <w:t xml:space="preserve">Unternehmen </w:t>
            </w:r>
            <w:r w:rsidRPr="00097EB9">
              <w:rPr>
                <w:b/>
                <w:i/>
              </w:rPr>
              <w:t>zu schaffen, damit diese</w:t>
            </w:r>
            <w:r w:rsidRPr="00097EB9">
              <w:t xml:space="preserve"> in der EU </w:t>
            </w:r>
            <w:r w:rsidRPr="00097EB9">
              <w:rPr>
                <w:b/>
                <w:i/>
              </w:rPr>
              <w:t>wachsen und dort bleiben können, insbesondere durch einen besseren Zugang zu Finanzmitteln und den Abbau von Verwaltungslasten</w:t>
            </w:r>
            <w:r w:rsidRPr="00097EB9">
              <w:t>;</w:t>
            </w:r>
          </w:p>
        </w:tc>
      </w:tr>
    </w:tbl>
    <w:p w14:paraId="1FB5EF3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1A71887" w14:textId="77777777" w:rsidR="00DE6849" w:rsidRPr="00097EB9" w:rsidRDefault="00DE6849" w:rsidP="00DE6849">
      <w:r w:rsidRPr="00097EB9">
        <w:rPr>
          <w:rStyle w:val="HideTWBExt"/>
        </w:rPr>
        <w:t>&lt;/Amend&gt;</w:t>
      </w:r>
    </w:p>
    <w:p w14:paraId="24AE263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446</w:t>
      </w:r>
      <w:r w:rsidRPr="00097EB9">
        <w:rPr>
          <w:rStyle w:val="HideTWBExt"/>
        </w:rPr>
        <w:t>&lt;/NumAm&gt;</w:t>
      </w:r>
    </w:p>
    <w:p w14:paraId="47FDA69C"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68ED8E34" w14:textId="77777777" w:rsidR="00DE6849" w:rsidRPr="00097EB9" w:rsidRDefault="00DE6849" w:rsidP="00DE6849">
      <w:pPr>
        <w:pStyle w:val="NormalBold"/>
      </w:pPr>
      <w:r w:rsidRPr="00097EB9">
        <w:rPr>
          <w:rStyle w:val="HideTWBExt"/>
          <w:b w:val="0"/>
        </w:rPr>
        <w:t>&lt;/RepeatBlock-By&gt;</w:t>
      </w:r>
    </w:p>
    <w:p w14:paraId="7C75516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BC1E26C"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DD0468F" w14:textId="77777777" w:rsidTr="009623D8">
        <w:trPr>
          <w:trHeight w:hRule="exact" w:val="240"/>
          <w:jc w:val="center"/>
        </w:trPr>
        <w:tc>
          <w:tcPr>
            <w:tcW w:w="9752" w:type="dxa"/>
            <w:gridSpan w:val="2"/>
            <w:tcBorders>
              <w:top w:val="nil"/>
              <w:left w:val="nil"/>
              <w:bottom w:val="nil"/>
              <w:right w:val="nil"/>
            </w:tcBorders>
          </w:tcPr>
          <w:p w14:paraId="18180DA6" w14:textId="77777777" w:rsidR="00DE6849" w:rsidRPr="00097EB9" w:rsidRDefault="00DE6849" w:rsidP="009623D8"/>
        </w:tc>
      </w:tr>
      <w:tr w:rsidR="00DE6849" w:rsidRPr="00097EB9" w14:paraId="4E57DA8C" w14:textId="77777777" w:rsidTr="009623D8">
        <w:trPr>
          <w:trHeight w:val="240"/>
          <w:jc w:val="center"/>
        </w:trPr>
        <w:tc>
          <w:tcPr>
            <w:tcW w:w="4876" w:type="dxa"/>
            <w:tcBorders>
              <w:top w:val="nil"/>
              <w:left w:val="nil"/>
              <w:bottom w:val="nil"/>
              <w:right w:val="nil"/>
            </w:tcBorders>
          </w:tcPr>
          <w:p w14:paraId="6A2FD10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774290E" w14:textId="77777777" w:rsidR="00DE6849" w:rsidRPr="00097EB9" w:rsidRDefault="00DE6849" w:rsidP="009623D8">
            <w:pPr>
              <w:pStyle w:val="AmColumnHeading"/>
            </w:pPr>
            <w:r w:rsidRPr="00097EB9">
              <w:t>Geänderter Text</w:t>
            </w:r>
          </w:p>
        </w:tc>
      </w:tr>
      <w:tr w:rsidR="00DE6849" w:rsidRPr="00097EB9" w14:paraId="065B9254" w14:textId="77777777" w:rsidTr="009623D8">
        <w:trPr>
          <w:jc w:val="center"/>
        </w:trPr>
        <w:tc>
          <w:tcPr>
            <w:tcW w:w="4876" w:type="dxa"/>
            <w:tcBorders>
              <w:top w:val="nil"/>
              <w:left w:val="nil"/>
              <w:bottom w:val="nil"/>
              <w:right w:val="nil"/>
            </w:tcBorders>
          </w:tcPr>
          <w:p w14:paraId="1B680C3F" w14:textId="77777777" w:rsidR="00DE6849" w:rsidRPr="00097EB9" w:rsidRDefault="00DE6849" w:rsidP="009623D8">
            <w:pPr>
              <w:pStyle w:val="Normal6a"/>
            </w:pPr>
            <w:r w:rsidRPr="00097EB9">
              <w:t>13.</w:t>
            </w:r>
            <w:r w:rsidRPr="00097EB9">
              <w:tab/>
              <w:t xml:space="preserve">erwartet von der Kommission, dass sie </w:t>
            </w:r>
            <w:r w:rsidRPr="00097EB9">
              <w:rPr>
                <w:b/>
                <w:i/>
              </w:rPr>
              <w:t>wachsende</w:t>
            </w:r>
            <w:r w:rsidRPr="00097EB9">
              <w:t xml:space="preserve"> Start-up-Unternehmen und Unternehmen </w:t>
            </w:r>
            <w:r w:rsidRPr="00097EB9">
              <w:rPr>
                <w:b/>
                <w:i/>
              </w:rPr>
              <w:t>anregt</w:t>
            </w:r>
            <w:r w:rsidRPr="00097EB9">
              <w:t xml:space="preserve">, in der EU zu expandieren und an die Börse zu gehen; fordert daher, dass in die zukünftige Start-up- und Scale-up-Strategie der EU ein Kapitel über Finanzierung aufgenommen wird, das darauf abzielt, die </w:t>
            </w:r>
            <w:r w:rsidRPr="00097EB9">
              <w:rPr>
                <w:b/>
                <w:i/>
              </w:rPr>
              <w:t xml:space="preserve">Verlagerung dieser Unternehmen in Drittländer </w:t>
            </w:r>
            <w:r w:rsidRPr="00097EB9">
              <w:t xml:space="preserve">zu </w:t>
            </w:r>
            <w:r w:rsidRPr="00097EB9">
              <w:rPr>
                <w:b/>
                <w:i/>
              </w:rPr>
              <w:t>verhindern</w:t>
            </w:r>
            <w:r w:rsidRPr="00097EB9">
              <w:t>;</w:t>
            </w:r>
          </w:p>
        </w:tc>
        <w:tc>
          <w:tcPr>
            <w:tcW w:w="4876" w:type="dxa"/>
            <w:tcBorders>
              <w:top w:val="nil"/>
              <w:left w:val="nil"/>
              <w:bottom w:val="nil"/>
              <w:right w:val="nil"/>
            </w:tcBorders>
          </w:tcPr>
          <w:p w14:paraId="01AA8922" w14:textId="77777777" w:rsidR="00DE6849" w:rsidRPr="00097EB9" w:rsidRDefault="00DE6849" w:rsidP="009623D8">
            <w:pPr>
              <w:pStyle w:val="Normal6a"/>
            </w:pPr>
            <w:r w:rsidRPr="00097EB9">
              <w:t>13.</w:t>
            </w:r>
            <w:r w:rsidRPr="00097EB9">
              <w:tab/>
              <w:t xml:space="preserve">erwartet von der Kommission, dass sie </w:t>
            </w:r>
            <w:r w:rsidRPr="00097EB9">
              <w:rPr>
                <w:b/>
                <w:i/>
              </w:rPr>
              <w:t xml:space="preserve">Lösungen entwickelt, die es wachsenden </w:t>
            </w:r>
            <w:r w:rsidRPr="00097EB9">
              <w:t xml:space="preserve">Start-up-Unternehmen und Unternehmen </w:t>
            </w:r>
            <w:r w:rsidRPr="00097EB9">
              <w:rPr>
                <w:b/>
                <w:i/>
              </w:rPr>
              <w:t>ermöglicht</w:t>
            </w:r>
            <w:r w:rsidRPr="00097EB9">
              <w:t>, in der EU zu expandieren und an die Börse zu gehen; fordert daher, dass in die zukünftige Start-up- und Scale-up-Strategie der EU ein Kapitel über Finanzierung</w:t>
            </w:r>
            <w:r w:rsidRPr="00097EB9">
              <w:rPr>
                <w:b/>
                <w:i/>
              </w:rPr>
              <w:t>, insbesondere Risikokapital,</w:t>
            </w:r>
            <w:r w:rsidRPr="00097EB9">
              <w:t xml:space="preserve"> aufgenommen wird, das darauf abzielt, die </w:t>
            </w:r>
            <w:r w:rsidRPr="00097EB9">
              <w:rPr>
                <w:b/>
                <w:i/>
              </w:rPr>
              <w:t xml:space="preserve">Union </w:t>
            </w:r>
            <w:r w:rsidRPr="00097EB9">
              <w:t xml:space="preserve">zu </w:t>
            </w:r>
            <w:r w:rsidRPr="00097EB9">
              <w:rPr>
                <w:b/>
                <w:i/>
              </w:rPr>
              <w:t>einem attraktiven Standort für Investitionen und Unternehmen zu machen</w:t>
            </w:r>
            <w:r w:rsidRPr="00097EB9">
              <w:t>;</w:t>
            </w:r>
            <w:r w:rsidRPr="00097EB9">
              <w:rPr>
                <w:b/>
                <w:i/>
              </w:rPr>
              <w:t xml:space="preserve"> regt an, weitere Initiativen zur Stärkung der Primärmärkte zu prüfen, insbesondere aus grenzüberschreitender Perspektive;</w:t>
            </w:r>
            <w:r w:rsidRPr="00097EB9">
              <w:t xml:space="preserve"> </w:t>
            </w:r>
            <w:r w:rsidRPr="00097EB9">
              <w:rPr>
                <w:b/>
                <w:i/>
              </w:rPr>
              <w:t>stellt fest, dass KMU-Wachstumsmärkte ein wichtiger Einstiegspunkt für KMU in die Kapitalmärkte sind und durch gestraffte Anforderungen leichter zugänglich gemacht werden sollten;</w:t>
            </w:r>
          </w:p>
        </w:tc>
      </w:tr>
    </w:tbl>
    <w:p w14:paraId="0209641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D522422" w14:textId="77777777" w:rsidR="00DE6849" w:rsidRPr="00097EB9" w:rsidRDefault="00DE6849" w:rsidP="00DE6849">
      <w:r w:rsidRPr="00097EB9">
        <w:rPr>
          <w:rStyle w:val="HideTWBExt"/>
        </w:rPr>
        <w:t>&lt;/Amend&gt;</w:t>
      </w:r>
    </w:p>
    <w:p w14:paraId="5342896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447</w:t>
      </w:r>
      <w:r w:rsidRPr="00097EB9">
        <w:rPr>
          <w:rStyle w:val="HideTWBExt"/>
        </w:rPr>
        <w:t>&lt;/NumAm&gt;</w:t>
      </w:r>
    </w:p>
    <w:p w14:paraId="3A9D971F"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4ABB5947" w14:textId="77777777" w:rsidR="00DE6849" w:rsidRPr="00097EB9" w:rsidRDefault="00DE6849" w:rsidP="00DE6849">
      <w:pPr>
        <w:pStyle w:val="NormalBold"/>
      </w:pPr>
      <w:r w:rsidRPr="00097EB9">
        <w:rPr>
          <w:rStyle w:val="HideTWBExt"/>
          <w:b w:val="0"/>
        </w:rPr>
        <w:t>&lt;/RepeatBlock-By&gt;</w:t>
      </w:r>
    </w:p>
    <w:p w14:paraId="105CCA8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2D2F07D"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BE012DD" w14:textId="77777777" w:rsidTr="009623D8">
        <w:trPr>
          <w:trHeight w:hRule="exact" w:val="240"/>
          <w:jc w:val="center"/>
        </w:trPr>
        <w:tc>
          <w:tcPr>
            <w:tcW w:w="9752" w:type="dxa"/>
            <w:gridSpan w:val="2"/>
            <w:tcBorders>
              <w:top w:val="nil"/>
              <w:left w:val="nil"/>
              <w:bottom w:val="nil"/>
              <w:right w:val="nil"/>
            </w:tcBorders>
          </w:tcPr>
          <w:p w14:paraId="0160DBE2" w14:textId="77777777" w:rsidR="00DE6849" w:rsidRPr="00097EB9" w:rsidRDefault="00DE6849" w:rsidP="009623D8"/>
        </w:tc>
      </w:tr>
      <w:tr w:rsidR="00DE6849" w:rsidRPr="00097EB9" w14:paraId="4B2DB557" w14:textId="77777777" w:rsidTr="009623D8">
        <w:trPr>
          <w:trHeight w:val="240"/>
          <w:jc w:val="center"/>
        </w:trPr>
        <w:tc>
          <w:tcPr>
            <w:tcW w:w="4876" w:type="dxa"/>
            <w:tcBorders>
              <w:top w:val="nil"/>
              <w:left w:val="nil"/>
              <w:bottom w:val="nil"/>
              <w:right w:val="nil"/>
            </w:tcBorders>
          </w:tcPr>
          <w:p w14:paraId="5E40971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EF1BEB2" w14:textId="77777777" w:rsidR="00DE6849" w:rsidRPr="00097EB9" w:rsidRDefault="00DE6849" w:rsidP="009623D8">
            <w:pPr>
              <w:pStyle w:val="AmColumnHeading"/>
            </w:pPr>
            <w:r w:rsidRPr="00097EB9">
              <w:t>Geänderter Text</w:t>
            </w:r>
          </w:p>
        </w:tc>
      </w:tr>
      <w:tr w:rsidR="00DE6849" w:rsidRPr="00097EB9" w14:paraId="439F80A1" w14:textId="77777777" w:rsidTr="009623D8">
        <w:trPr>
          <w:jc w:val="center"/>
        </w:trPr>
        <w:tc>
          <w:tcPr>
            <w:tcW w:w="4876" w:type="dxa"/>
            <w:tcBorders>
              <w:top w:val="nil"/>
              <w:left w:val="nil"/>
              <w:bottom w:val="nil"/>
              <w:right w:val="nil"/>
            </w:tcBorders>
          </w:tcPr>
          <w:p w14:paraId="33929C0E"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w:t>
            </w:r>
            <w:r w:rsidRPr="00097EB9">
              <w:rPr>
                <w:b/>
                <w:i/>
              </w:rPr>
              <w:t>fordert daher, dass in die zukünftige Start-up- und Scale-up-Strategie der EU ein Kapitel über Finanzierung aufgenommen wird, das darauf abzielt, die Verlagerung dieser Unternehmen in Drittländer zu verhindern;</w:t>
            </w:r>
          </w:p>
        </w:tc>
        <w:tc>
          <w:tcPr>
            <w:tcW w:w="4876" w:type="dxa"/>
            <w:tcBorders>
              <w:top w:val="nil"/>
              <w:left w:val="nil"/>
              <w:bottom w:val="nil"/>
              <w:right w:val="nil"/>
            </w:tcBorders>
          </w:tcPr>
          <w:p w14:paraId="1A798993"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w:t>
            </w:r>
            <w:r w:rsidRPr="00097EB9">
              <w:rPr>
                <w:b/>
                <w:i/>
              </w:rPr>
              <w:t>betont, dass die Integration der EU-Primärmärkte vertieft werden muss, indem die regulatorische Konvergenz vorangetrieben und die grenzüberschreitende Notierung erleichtert wird; betont, dass vereinfachte und standardisierte Notierungsverfahren wie ein gemeinsamer EU-Prospekt den Zugang zu Kapital in allen Mitgliedstaaten erleichtern würden; betont, dass KMU-Wachstumsmärkte eine wichtige Rolle bei der Unterstützung der Expansion kleinerer Unternehmen spielen, und fordert gezielte Maßnahmen zum Abbau administrativer Hindernisse und zur Steigerung der Akzeptanz dieser Märkte;</w:t>
            </w:r>
          </w:p>
        </w:tc>
      </w:tr>
    </w:tbl>
    <w:p w14:paraId="59166B1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C183471" w14:textId="77777777" w:rsidR="00DE6849" w:rsidRPr="00097EB9" w:rsidRDefault="00DE6849" w:rsidP="00DE6849">
      <w:r w:rsidRPr="00097EB9">
        <w:rPr>
          <w:rStyle w:val="HideTWBExt"/>
        </w:rPr>
        <w:t>&lt;/Amend&gt;</w:t>
      </w:r>
    </w:p>
    <w:p w14:paraId="2770247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448</w:t>
      </w:r>
      <w:r w:rsidRPr="00097EB9">
        <w:rPr>
          <w:rStyle w:val="HideTWBExt"/>
        </w:rPr>
        <w:t>&lt;/NumAm&gt;</w:t>
      </w:r>
    </w:p>
    <w:p w14:paraId="1433A567"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1C5D0E6D" w14:textId="77777777" w:rsidR="00DE6849" w:rsidRPr="00097EB9" w:rsidRDefault="00DE6849" w:rsidP="00DE6849">
      <w:pPr>
        <w:pStyle w:val="NormalBold"/>
      </w:pPr>
      <w:r w:rsidRPr="00097EB9">
        <w:rPr>
          <w:rStyle w:val="HideTWBExt"/>
          <w:b w:val="0"/>
        </w:rPr>
        <w:t>&lt;/RepeatBlock-By&gt;</w:t>
      </w:r>
    </w:p>
    <w:p w14:paraId="38FF334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1600AA8"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E9545B8" w14:textId="77777777" w:rsidTr="009623D8">
        <w:trPr>
          <w:trHeight w:hRule="exact" w:val="240"/>
          <w:jc w:val="center"/>
        </w:trPr>
        <w:tc>
          <w:tcPr>
            <w:tcW w:w="9752" w:type="dxa"/>
            <w:gridSpan w:val="2"/>
            <w:tcBorders>
              <w:top w:val="nil"/>
              <w:left w:val="nil"/>
              <w:bottom w:val="nil"/>
              <w:right w:val="nil"/>
            </w:tcBorders>
          </w:tcPr>
          <w:p w14:paraId="4C85A845" w14:textId="77777777" w:rsidR="00DE6849" w:rsidRPr="00097EB9" w:rsidRDefault="00DE6849" w:rsidP="009623D8"/>
        </w:tc>
      </w:tr>
      <w:tr w:rsidR="00DE6849" w:rsidRPr="00097EB9" w14:paraId="1EBE2ACF" w14:textId="77777777" w:rsidTr="009623D8">
        <w:trPr>
          <w:trHeight w:val="240"/>
          <w:jc w:val="center"/>
        </w:trPr>
        <w:tc>
          <w:tcPr>
            <w:tcW w:w="4876" w:type="dxa"/>
            <w:tcBorders>
              <w:top w:val="nil"/>
              <w:left w:val="nil"/>
              <w:bottom w:val="nil"/>
              <w:right w:val="nil"/>
            </w:tcBorders>
          </w:tcPr>
          <w:p w14:paraId="7FA077D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A223E55" w14:textId="77777777" w:rsidR="00DE6849" w:rsidRPr="00097EB9" w:rsidRDefault="00DE6849" w:rsidP="009623D8">
            <w:pPr>
              <w:pStyle w:val="AmColumnHeading"/>
            </w:pPr>
            <w:r w:rsidRPr="00097EB9">
              <w:t>Geänderter Text</w:t>
            </w:r>
          </w:p>
        </w:tc>
      </w:tr>
      <w:tr w:rsidR="00DE6849" w:rsidRPr="00097EB9" w14:paraId="2E067151" w14:textId="77777777" w:rsidTr="009623D8">
        <w:trPr>
          <w:jc w:val="center"/>
        </w:trPr>
        <w:tc>
          <w:tcPr>
            <w:tcW w:w="4876" w:type="dxa"/>
            <w:tcBorders>
              <w:top w:val="nil"/>
              <w:left w:val="nil"/>
              <w:bottom w:val="nil"/>
              <w:right w:val="nil"/>
            </w:tcBorders>
          </w:tcPr>
          <w:p w14:paraId="007CF835"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w:t>
            </w:r>
            <w:r w:rsidRPr="00097EB9">
              <w:rPr>
                <w:b/>
                <w:i/>
              </w:rPr>
              <w:t>die Verlagerung dieser Unternehmen in Drittländer zu verhindern</w:t>
            </w:r>
            <w:r w:rsidRPr="00097EB9">
              <w:t>;</w:t>
            </w:r>
          </w:p>
        </w:tc>
        <w:tc>
          <w:tcPr>
            <w:tcW w:w="4876" w:type="dxa"/>
            <w:tcBorders>
              <w:top w:val="nil"/>
              <w:left w:val="nil"/>
              <w:bottom w:val="nil"/>
              <w:right w:val="nil"/>
            </w:tcBorders>
          </w:tcPr>
          <w:p w14:paraId="554AB4C9"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w:t>
            </w:r>
            <w:r w:rsidRPr="00097EB9">
              <w:rPr>
                <w:b/>
                <w:i/>
              </w:rPr>
              <w:t>ein attraktives und offenes Investitionsumfeld zu schaffen, in dem sowohl EU-Investoren als auch Investoren aus aller Welt willkommen sind</w:t>
            </w:r>
            <w:r w:rsidRPr="00097EB9">
              <w:t>;</w:t>
            </w:r>
          </w:p>
        </w:tc>
      </w:tr>
    </w:tbl>
    <w:p w14:paraId="4835FDC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A5499F9" w14:textId="77777777" w:rsidR="00DE6849" w:rsidRPr="00097EB9" w:rsidRDefault="00DE6849" w:rsidP="00DE6849">
      <w:r w:rsidRPr="00097EB9">
        <w:rPr>
          <w:rStyle w:val="HideTWBExt"/>
        </w:rPr>
        <w:t>&lt;/Amend&gt;</w:t>
      </w:r>
    </w:p>
    <w:p w14:paraId="26C6871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449</w:t>
      </w:r>
      <w:r w:rsidRPr="00097EB9">
        <w:rPr>
          <w:rStyle w:val="HideTWBExt"/>
        </w:rPr>
        <w:t>&lt;/NumAm&gt;</w:t>
      </w:r>
    </w:p>
    <w:p w14:paraId="2938C71C" w14:textId="77777777" w:rsidR="00DE6849" w:rsidRPr="00097EB9" w:rsidRDefault="00DE6849" w:rsidP="00DE6849">
      <w:pPr>
        <w:pStyle w:val="NormalBold"/>
      </w:pPr>
      <w:r w:rsidRPr="00097EB9">
        <w:rPr>
          <w:rStyle w:val="HideTWBExt"/>
          <w:b w:val="0"/>
        </w:rPr>
        <w:t>&lt;RepeatBlock-By&gt;&lt;Members&gt;</w:t>
      </w:r>
      <w:r w:rsidRPr="00097EB9">
        <w:t>Anouk Van Brug, Billy Kelleher, Engin Eroglu</w:t>
      </w:r>
      <w:r w:rsidRPr="00097EB9">
        <w:rPr>
          <w:rStyle w:val="HideTWBExt"/>
          <w:b w:val="0"/>
        </w:rPr>
        <w:t>&lt;/Members&gt;</w:t>
      </w:r>
    </w:p>
    <w:p w14:paraId="023B4389" w14:textId="77777777" w:rsidR="00DE6849" w:rsidRPr="00097EB9" w:rsidRDefault="00DE6849" w:rsidP="00DE6849">
      <w:pPr>
        <w:pStyle w:val="NormalBold"/>
      </w:pPr>
      <w:r w:rsidRPr="00097EB9">
        <w:rPr>
          <w:rStyle w:val="HideTWBExt"/>
          <w:b w:val="0"/>
        </w:rPr>
        <w:t>&lt;/RepeatBlock-By&gt;</w:t>
      </w:r>
    </w:p>
    <w:p w14:paraId="369A816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06289A8"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4C04981" w14:textId="77777777" w:rsidTr="009623D8">
        <w:trPr>
          <w:trHeight w:hRule="exact" w:val="240"/>
          <w:jc w:val="center"/>
        </w:trPr>
        <w:tc>
          <w:tcPr>
            <w:tcW w:w="9752" w:type="dxa"/>
            <w:gridSpan w:val="2"/>
            <w:tcBorders>
              <w:top w:val="nil"/>
              <w:left w:val="nil"/>
              <w:bottom w:val="nil"/>
              <w:right w:val="nil"/>
            </w:tcBorders>
          </w:tcPr>
          <w:p w14:paraId="3F47E8F1" w14:textId="77777777" w:rsidR="00DE6849" w:rsidRPr="00097EB9" w:rsidRDefault="00DE6849" w:rsidP="009623D8"/>
        </w:tc>
      </w:tr>
      <w:tr w:rsidR="00DE6849" w:rsidRPr="00097EB9" w14:paraId="0C1EE3EE" w14:textId="77777777" w:rsidTr="009623D8">
        <w:trPr>
          <w:trHeight w:val="240"/>
          <w:jc w:val="center"/>
        </w:trPr>
        <w:tc>
          <w:tcPr>
            <w:tcW w:w="4876" w:type="dxa"/>
            <w:tcBorders>
              <w:top w:val="nil"/>
              <w:left w:val="nil"/>
              <w:bottom w:val="nil"/>
              <w:right w:val="nil"/>
            </w:tcBorders>
          </w:tcPr>
          <w:p w14:paraId="1FD0BF8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650FDA2" w14:textId="77777777" w:rsidR="00DE6849" w:rsidRPr="00097EB9" w:rsidRDefault="00DE6849" w:rsidP="009623D8">
            <w:pPr>
              <w:pStyle w:val="AmColumnHeading"/>
            </w:pPr>
            <w:r w:rsidRPr="00097EB9">
              <w:t>Geänderter Text</w:t>
            </w:r>
          </w:p>
        </w:tc>
      </w:tr>
      <w:tr w:rsidR="00DE6849" w:rsidRPr="00097EB9" w14:paraId="1CFFCDDE" w14:textId="77777777" w:rsidTr="009623D8">
        <w:trPr>
          <w:jc w:val="center"/>
        </w:trPr>
        <w:tc>
          <w:tcPr>
            <w:tcW w:w="4876" w:type="dxa"/>
            <w:tcBorders>
              <w:top w:val="nil"/>
              <w:left w:val="nil"/>
              <w:bottom w:val="nil"/>
              <w:right w:val="nil"/>
            </w:tcBorders>
          </w:tcPr>
          <w:p w14:paraId="181ADE28"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w:t>
            </w:r>
            <w:r w:rsidRPr="00097EB9">
              <w:rPr>
                <w:b/>
                <w:i/>
              </w:rPr>
              <w:t>die Verlagerung dieser Unternehmen in Drittländer zu verhindern</w:t>
            </w:r>
            <w:r w:rsidRPr="00097EB9">
              <w:t>;</w:t>
            </w:r>
          </w:p>
        </w:tc>
        <w:tc>
          <w:tcPr>
            <w:tcW w:w="4876" w:type="dxa"/>
            <w:tcBorders>
              <w:top w:val="nil"/>
              <w:left w:val="nil"/>
              <w:bottom w:val="nil"/>
              <w:right w:val="nil"/>
            </w:tcBorders>
          </w:tcPr>
          <w:p w14:paraId="59C95CF3"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w:t>
            </w:r>
            <w:r w:rsidRPr="00097EB9">
              <w:rPr>
                <w:b/>
                <w:i/>
              </w:rPr>
              <w:t>ein attraktives und offenes Investitionsumfeld zu schaffen, in dem sowohl EU-Investoren als auch Investoren aus aller Welt willkommen sind</w:t>
            </w:r>
            <w:r w:rsidRPr="00097EB9">
              <w:t>;</w:t>
            </w:r>
          </w:p>
        </w:tc>
      </w:tr>
    </w:tbl>
    <w:p w14:paraId="1C896D3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F303105" w14:textId="77777777" w:rsidR="00DE6849" w:rsidRPr="00097EB9" w:rsidRDefault="00DE6849" w:rsidP="00DE6849">
      <w:r w:rsidRPr="00097EB9">
        <w:rPr>
          <w:rStyle w:val="HideTWBExt"/>
        </w:rPr>
        <w:t>&lt;/Amend&gt;</w:t>
      </w:r>
    </w:p>
    <w:p w14:paraId="3DC6561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450</w:t>
      </w:r>
      <w:r w:rsidRPr="00097EB9">
        <w:rPr>
          <w:rStyle w:val="HideTWBExt"/>
        </w:rPr>
        <w:t>&lt;/NumAm&gt;</w:t>
      </w:r>
    </w:p>
    <w:p w14:paraId="7CE1317A"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66340AF5" w14:textId="77777777" w:rsidR="00DE6849" w:rsidRPr="00097EB9" w:rsidRDefault="00DE6849" w:rsidP="00DE6849">
      <w:pPr>
        <w:pStyle w:val="NormalBold"/>
      </w:pPr>
      <w:r w:rsidRPr="00097EB9">
        <w:rPr>
          <w:rStyle w:val="HideTWBExt"/>
          <w:b w:val="0"/>
        </w:rPr>
        <w:t>&lt;/RepeatBlock-By&gt;</w:t>
      </w:r>
    </w:p>
    <w:p w14:paraId="759539B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8D4CE3D"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94A8C4A" w14:textId="77777777" w:rsidTr="009623D8">
        <w:trPr>
          <w:trHeight w:hRule="exact" w:val="240"/>
          <w:jc w:val="center"/>
        </w:trPr>
        <w:tc>
          <w:tcPr>
            <w:tcW w:w="9752" w:type="dxa"/>
            <w:gridSpan w:val="2"/>
            <w:tcBorders>
              <w:top w:val="nil"/>
              <w:left w:val="nil"/>
              <w:bottom w:val="nil"/>
              <w:right w:val="nil"/>
            </w:tcBorders>
          </w:tcPr>
          <w:p w14:paraId="16F8FE90" w14:textId="77777777" w:rsidR="00DE6849" w:rsidRPr="00097EB9" w:rsidRDefault="00DE6849" w:rsidP="009623D8"/>
        </w:tc>
      </w:tr>
      <w:tr w:rsidR="00DE6849" w:rsidRPr="00097EB9" w14:paraId="36EF8C91" w14:textId="77777777" w:rsidTr="009623D8">
        <w:trPr>
          <w:trHeight w:val="240"/>
          <w:jc w:val="center"/>
        </w:trPr>
        <w:tc>
          <w:tcPr>
            <w:tcW w:w="4876" w:type="dxa"/>
            <w:tcBorders>
              <w:top w:val="nil"/>
              <w:left w:val="nil"/>
              <w:bottom w:val="nil"/>
              <w:right w:val="nil"/>
            </w:tcBorders>
          </w:tcPr>
          <w:p w14:paraId="6BF4D2A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A41BCAA" w14:textId="77777777" w:rsidR="00DE6849" w:rsidRPr="00097EB9" w:rsidRDefault="00DE6849" w:rsidP="009623D8">
            <w:pPr>
              <w:pStyle w:val="AmColumnHeading"/>
            </w:pPr>
            <w:r w:rsidRPr="00097EB9">
              <w:t>Geänderter Text</w:t>
            </w:r>
          </w:p>
        </w:tc>
      </w:tr>
      <w:tr w:rsidR="00DE6849" w:rsidRPr="00097EB9" w14:paraId="0EEE4E17" w14:textId="77777777" w:rsidTr="009623D8">
        <w:trPr>
          <w:jc w:val="center"/>
        </w:trPr>
        <w:tc>
          <w:tcPr>
            <w:tcW w:w="4876" w:type="dxa"/>
            <w:tcBorders>
              <w:top w:val="nil"/>
              <w:left w:val="nil"/>
              <w:bottom w:val="nil"/>
              <w:right w:val="nil"/>
            </w:tcBorders>
          </w:tcPr>
          <w:p w14:paraId="1EF0631B"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w:t>
            </w:r>
            <w:r w:rsidRPr="00097EB9">
              <w:rPr>
                <w:b/>
                <w:i/>
              </w:rPr>
              <w:t xml:space="preserve">Verlagerung dieser </w:t>
            </w:r>
            <w:r w:rsidRPr="00097EB9">
              <w:t>Unternehmen</w:t>
            </w:r>
            <w:r w:rsidRPr="00097EB9">
              <w:rPr>
                <w:b/>
                <w:i/>
              </w:rPr>
              <w:t xml:space="preserve"> </w:t>
            </w:r>
            <w:r w:rsidRPr="00097EB9">
              <w:t xml:space="preserve">in </w:t>
            </w:r>
            <w:r w:rsidRPr="00097EB9">
              <w:rPr>
                <w:b/>
                <w:i/>
              </w:rPr>
              <w:t xml:space="preserve">Drittländer </w:t>
            </w:r>
            <w:r w:rsidRPr="00097EB9">
              <w:t xml:space="preserve">zu </w:t>
            </w:r>
            <w:r w:rsidRPr="00097EB9">
              <w:rPr>
                <w:b/>
                <w:i/>
              </w:rPr>
              <w:t>verhindern</w:t>
            </w:r>
            <w:r w:rsidRPr="00097EB9">
              <w:t>;</w:t>
            </w:r>
          </w:p>
        </w:tc>
        <w:tc>
          <w:tcPr>
            <w:tcW w:w="4876" w:type="dxa"/>
            <w:tcBorders>
              <w:top w:val="nil"/>
              <w:left w:val="nil"/>
              <w:bottom w:val="nil"/>
              <w:right w:val="nil"/>
            </w:tcBorders>
          </w:tcPr>
          <w:p w14:paraId="0716C0C7" w14:textId="77777777" w:rsidR="00DE6849" w:rsidRPr="00097EB9" w:rsidRDefault="00DE6849" w:rsidP="009623D8">
            <w:pPr>
              <w:pStyle w:val="Normal6a"/>
            </w:pPr>
            <w:r w:rsidRPr="00097EB9">
              <w:t>13.</w:t>
            </w:r>
            <w:r w:rsidRPr="00097EB9">
              <w:tab/>
              <w:t>erwartet von der Kommission, dass sie wachsende Start-up-Unternehmen</w:t>
            </w:r>
            <w:r w:rsidRPr="00097EB9">
              <w:rPr>
                <w:b/>
                <w:i/>
              </w:rPr>
              <w:t>, Kleinstunternehmen, KMU</w:t>
            </w:r>
            <w:r w:rsidRPr="00097EB9">
              <w:t xml:space="preserve"> und Unternehmen anregt, in der EU zu expandieren und an die Börse zu gehen; fordert daher, dass in die zukünftige Start-up- und Scale-up-Strategie der EU ein Kapitel über Finanzierung aufgenommen wird, das darauf abzielt, die </w:t>
            </w:r>
            <w:r w:rsidRPr="00097EB9">
              <w:rPr>
                <w:b/>
                <w:i/>
              </w:rPr>
              <w:t xml:space="preserve">Möglichkeiten solcher </w:t>
            </w:r>
            <w:r w:rsidRPr="00097EB9">
              <w:t>Unternehmen</w:t>
            </w:r>
            <w:r w:rsidRPr="00097EB9">
              <w:rPr>
                <w:b/>
                <w:i/>
              </w:rPr>
              <w:t xml:space="preserve"> für den Zugang zu Finanzmitteln </w:t>
            </w:r>
            <w:r w:rsidRPr="00097EB9">
              <w:t xml:space="preserve">in </w:t>
            </w:r>
            <w:r w:rsidRPr="00097EB9">
              <w:rPr>
                <w:b/>
                <w:i/>
              </w:rPr>
              <w:t xml:space="preserve">Europa </w:t>
            </w:r>
            <w:r w:rsidRPr="00097EB9">
              <w:t xml:space="preserve">zu </w:t>
            </w:r>
            <w:r w:rsidRPr="00097EB9">
              <w:rPr>
                <w:b/>
                <w:i/>
              </w:rPr>
              <w:t>verbessern</w:t>
            </w:r>
            <w:r w:rsidRPr="00097EB9">
              <w:t>;</w:t>
            </w:r>
          </w:p>
        </w:tc>
      </w:tr>
    </w:tbl>
    <w:p w14:paraId="673679E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FEEAF6A" w14:textId="77777777" w:rsidR="00DE6849" w:rsidRPr="00097EB9" w:rsidRDefault="00DE6849" w:rsidP="00DE6849">
      <w:r w:rsidRPr="00097EB9">
        <w:rPr>
          <w:rStyle w:val="HideTWBExt"/>
        </w:rPr>
        <w:t>&lt;/Amend&gt;</w:t>
      </w:r>
    </w:p>
    <w:p w14:paraId="58F0AD6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451</w:t>
      </w:r>
      <w:r w:rsidRPr="00097EB9">
        <w:rPr>
          <w:rStyle w:val="HideTWBExt"/>
        </w:rPr>
        <w:t>&lt;/NumAm&gt;</w:t>
      </w:r>
    </w:p>
    <w:p w14:paraId="24390BA1"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3B7FF6B5" w14:textId="77777777" w:rsidR="00DE6849" w:rsidRPr="00097EB9" w:rsidRDefault="00DE6849" w:rsidP="00DE6849">
      <w:pPr>
        <w:pStyle w:val="NormalBold"/>
      </w:pPr>
      <w:r w:rsidRPr="00097EB9">
        <w:rPr>
          <w:rStyle w:val="HideTWBExt"/>
          <w:b w:val="0"/>
        </w:rPr>
        <w:t>&lt;/RepeatBlock-By&gt;</w:t>
      </w:r>
    </w:p>
    <w:p w14:paraId="372841B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E6DD9A8"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DA2365C" w14:textId="77777777" w:rsidTr="009623D8">
        <w:trPr>
          <w:trHeight w:hRule="exact" w:val="240"/>
          <w:jc w:val="center"/>
        </w:trPr>
        <w:tc>
          <w:tcPr>
            <w:tcW w:w="9752" w:type="dxa"/>
            <w:gridSpan w:val="2"/>
            <w:tcBorders>
              <w:top w:val="nil"/>
              <w:left w:val="nil"/>
              <w:bottom w:val="nil"/>
              <w:right w:val="nil"/>
            </w:tcBorders>
          </w:tcPr>
          <w:p w14:paraId="7743C324" w14:textId="77777777" w:rsidR="00DE6849" w:rsidRPr="00097EB9" w:rsidRDefault="00DE6849" w:rsidP="009623D8"/>
        </w:tc>
      </w:tr>
      <w:tr w:rsidR="00DE6849" w:rsidRPr="00097EB9" w14:paraId="143EC8DD" w14:textId="77777777" w:rsidTr="009623D8">
        <w:trPr>
          <w:trHeight w:val="240"/>
          <w:jc w:val="center"/>
        </w:trPr>
        <w:tc>
          <w:tcPr>
            <w:tcW w:w="4876" w:type="dxa"/>
            <w:tcBorders>
              <w:top w:val="nil"/>
              <w:left w:val="nil"/>
              <w:bottom w:val="nil"/>
              <w:right w:val="nil"/>
            </w:tcBorders>
          </w:tcPr>
          <w:p w14:paraId="530C520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AB45C1F" w14:textId="77777777" w:rsidR="00DE6849" w:rsidRPr="00097EB9" w:rsidRDefault="00DE6849" w:rsidP="009623D8">
            <w:pPr>
              <w:pStyle w:val="AmColumnHeading"/>
            </w:pPr>
            <w:r w:rsidRPr="00097EB9">
              <w:t>Geänderter Text</w:t>
            </w:r>
          </w:p>
        </w:tc>
      </w:tr>
      <w:tr w:rsidR="00DE6849" w:rsidRPr="00097EB9" w14:paraId="7E46F671" w14:textId="77777777" w:rsidTr="009623D8">
        <w:trPr>
          <w:jc w:val="center"/>
        </w:trPr>
        <w:tc>
          <w:tcPr>
            <w:tcW w:w="4876" w:type="dxa"/>
            <w:tcBorders>
              <w:top w:val="nil"/>
              <w:left w:val="nil"/>
              <w:bottom w:val="nil"/>
              <w:right w:val="nil"/>
            </w:tcBorders>
          </w:tcPr>
          <w:p w14:paraId="47AC7138"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w:t>
            </w:r>
            <w:r w:rsidRPr="00097EB9">
              <w:rPr>
                <w:b/>
                <w:i/>
              </w:rPr>
              <w:t xml:space="preserve">das darauf abzielt, die Verlagerung dieser Unternehmen </w:t>
            </w:r>
            <w:r w:rsidRPr="00097EB9">
              <w:t>in Drittländer</w:t>
            </w:r>
            <w:r w:rsidRPr="00097EB9">
              <w:rPr>
                <w:b/>
                <w:i/>
              </w:rPr>
              <w:t xml:space="preserve"> zu verhindern</w:t>
            </w:r>
            <w:r w:rsidRPr="00097EB9">
              <w:t>;</w:t>
            </w:r>
          </w:p>
        </w:tc>
        <w:tc>
          <w:tcPr>
            <w:tcW w:w="4876" w:type="dxa"/>
            <w:tcBorders>
              <w:top w:val="nil"/>
              <w:left w:val="nil"/>
              <w:bottom w:val="nil"/>
              <w:right w:val="nil"/>
            </w:tcBorders>
          </w:tcPr>
          <w:p w14:paraId="3D804E41"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w:t>
            </w:r>
            <w:r w:rsidRPr="00097EB9">
              <w:rPr>
                <w:b/>
                <w:i/>
              </w:rPr>
              <w:t xml:space="preserve">in dem geeignete Anreize für europäische Start-up- und Scale-up-Unternehmen dargelegt werden, damit diese nicht </w:t>
            </w:r>
            <w:r w:rsidRPr="00097EB9">
              <w:t>in Drittländer</w:t>
            </w:r>
            <w:r w:rsidRPr="00097EB9">
              <w:rPr>
                <w:b/>
                <w:i/>
              </w:rPr>
              <w:t xml:space="preserve"> abwandern</w:t>
            </w:r>
            <w:r w:rsidRPr="00097EB9">
              <w:t>;</w:t>
            </w:r>
          </w:p>
        </w:tc>
      </w:tr>
    </w:tbl>
    <w:p w14:paraId="03693D4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76143FA" w14:textId="77777777" w:rsidR="00DE6849" w:rsidRPr="00097EB9" w:rsidRDefault="00DE6849" w:rsidP="00DE6849">
      <w:r w:rsidRPr="00097EB9">
        <w:rPr>
          <w:rStyle w:val="HideTWBExt"/>
        </w:rPr>
        <w:t>&lt;/Amend&gt;</w:t>
      </w:r>
    </w:p>
    <w:p w14:paraId="72913FC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452</w:t>
      </w:r>
      <w:r w:rsidRPr="00097EB9">
        <w:rPr>
          <w:rStyle w:val="HideTWBExt"/>
        </w:rPr>
        <w:t>&lt;/NumAm&gt;</w:t>
      </w:r>
    </w:p>
    <w:p w14:paraId="4947AB0D" w14:textId="77777777" w:rsidR="00DE6849" w:rsidRPr="00097EB9" w:rsidRDefault="00DE6849" w:rsidP="00DE6849">
      <w:pPr>
        <w:pStyle w:val="NormalBold"/>
      </w:pPr>
      <w:r w:rsidRPr="00097EB9">
        <w:rPr>
          <w:rStyle w:val="HideTWBExt"/>
          <w:b w:val="0"/>
        </w:rPr>
        <w:t>&lt;RepeatBlock-By&gt;&lt;Members&gt;</w:t>
      </w:r>
      <w:r w:rsidRPr="00097EB9">
        <w:t>Thomas Bajada</w:t>
      </w:r>
      <w:r w:rsidRPr="00097EB9">
        <w:rPr>
          <w:rStyle w:val="HideTWBExt"/>
          <w:b w:val="0"/>
        </w:rPr>
        <w:t>&lt;/Members&gt;</w:t>
      </w:r>
    </w:p>
    <w:p w14:paraId="5D79E6C4" w14:textId="77777777" w:rsidR="00DE6849" w:rsidRPr="00097EB9" w:rsidRDefault="00DE6849" w:rsidP="00DE6849">
      <w:pPr>
        <w:pStyle w:val="NormalBold"/>
      </w:pPr>
      <w:r w:rsidRPr="00097EB9">
        <w:rPr>
          <w:rStyle w:val="HideTWBExt"/>
          <w:b w:val="0"/>
        </w:rPr>
        <w:t>&lt;/RepeatBlock-By&gt;</w:t>
      </w:r>
    </w:p>
    <w:p w14:paraId="2896CD4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C4D57EF"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06EB7A6" w14:textId="77777777" w:rsidTr="009623D8">
        <w:trPr>
          <w:trHeight w:hRule="exact" w:val="240"/>
          <w:jc w:val="center"/>
        </w:trPr>
        <w:tc>
          <w:tcPr>
            <w:tcW w:w="9752" w:type="dxa"/>
            <w:gridSpan w:val="2"/>
            <w:tcBorders>
              <w:top w:val="nil"/>
              <w:left w:val="nil"/>
              <w:bottom w:val="nil"/>
              <w:right w:val="nil"/>
            </w:tcBorders>
          </w:tcPr>
          <w:p w14:paraId="7E33486F" w14:textId="77777777" w:rsidR="00DE6849" w:rsidRPr="00097EB9" w:rsidRDefault="00DE6849" w:rsidP="009623D8"/>
        </w:tc>
      </w:tr>
      <w:tr w:rsidR="00DE6849" w:rsidRPr="00097EB9" w14:paraId="26FD1F09" w14:textId="77777777" w:rsidTr="009623D8">
        <w:trPr>
          <w:trHeight w:val="240"/>
          <w:jc w:val="center"/>
        </w:trPr>
        <w:tc>
          <w:tcPr>
            <w:tcW w:w="4876" w:type="dxa"/>
            <w:tcBorders>
              <w:top w:val="nil"/>
              <w:left w:val="nil"/>
              <w:bottom w:val="nil"/>
              <w:right w:val="nil"/>
            </w:tcBorders>
          </w:tcPr>
          <w:p w14:paraId="02880F6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8C2DF4B" w14:textId="77777777" w:rsidR="00DE6849" w:rsidRPr="00097EB9" w:rsidRDefault="00DE6849" w:rsidP="009623D8">
            <w:pPr>
              <w:pStyle w:val="AmColumnHeading"/>
            </w:pPr>
            <w:r w:rsidRPr="00097EB9">
              <w:t>Geänderter Text</w:t>
            </w:r>
          </w:p>
        </w:tc>
      </w:tr>
      <w:tr w:rsidR="00DE6849" w:rsidRPr="00097EB9" w14:paraId="75BF97D8" w14:textId="77777777" w:rsidTr="009623D8">
        <w:trPr>
          <w:jc w:val="center"/>
        </w:trPr>
        <w:tc>
          <w:tcPr>
            <w:tcW w:w="4876" w:type="dxa"/>
            <w:tcBorders>
              <w:top w:val="nil"/>
              <w:left w:val="nil"/>
              <w:bottom w:val="nil"/>
              <w:right w:val="nil"/>
            </w:tcBorders>
          </w:tcPr>
          <w:p w14:paraId="579C5E21" w14:textId="77777777" w:rsidR="00DE6849" w:rsidRPr="00097EB9" w:rsidRDefault="00DE6849" w:rsidP="009623D8">
            <w:pPr>
              <w:pStyle w:val="Normal6a"/>
            </w:pPr>
            <w:r w:rsidRPr="00097EB9">
              <w:t>13.</w:t>
            </w:r>
            <w:r w:rsidRPr="00097EB9">
              <w:tab/>
              <w:t xml:space="preserve">erwartet von der Kommission, dass sie </w:t>
            </w:r>
            <w:r w:rsidRPr="00097EB9">
              <w:rPr>
                <w:b/>
                <w:i/>
              </w:rPr>
              <w:t>wachsende</w:t>
            </w:r>
            <w:r w:rsidRPr="00097EB9">
              <w:t xml:space="preserve"> Start-up-Unternehmen und Unternehmen </w:t>
            </w:r>
            <w:r w:rsidRPr="00097EB9">
              <w:rPr>
                <w:b/>
                <w:i/>
              </w:rPr>
              <w:t>anregt</w:t>
            </w:r>
            <w:r w:rsidRPr="00097EB9">
              <w:t>, in der EU zu expandieren und an die Börse zu gehen; fordert daher, dass in die zukünftige Start-up- und Scale-up-Strategie der EU ein Kapitel über Finanzierung aufgenommen wird, das darauf abzielt, die Verlagerung dieser Unternehmen in Drittländer zu verhindern;</w:t>
            </w:r>
          </w:p>
        </w:tc>
        <w:tc>
          <w:tcPr>
            <w:tcW w:w="4876" w:type="dxa"/>
            <w:tcBorders>
              <w:top w:val="nil"/>
              <w:left w:val="nil"/>
              <w:bottom w:val="nil"/>
              <w:right w:val="nil"/>
            </w:tcBorders>
          </w:tcPr>
          <w:p w14:paraId="24D40B3B" w14:textId="77777777" w:rsidR="00DE6849" w:rsidRPr="00097EB9" w:rsidRDefault="00DE6849" w:rsidP="009623D8">
            <w:pPr>
              <w:pStyle w:val="Normal6a"/>
            </w:pPr>
            <w:r w:rsidRPr="00097EB9">
              <w:t>13.</w:t>
            </w:r>
            <w:r w:rsidRPr="00097EB9">
              <w:tab/>
              <w:t xml:space="preserve">erwartet von der Kommission, dass sie </w:t>
            </w:r>
            <w:r w:rsidRPr="00097EB9">
              <w:rPr>
                <w:b/>
                <w:i/>
              </w:rPr>
              <w:t>ihre Vorschläge vorantreibt, mit denen darauf abgezielt wird,</w:t>
            </w:r>
            <w:r w:rsidRPr="00097EB9">
              <w:t xml:space="preserve"> Start-up-Unternehmen und Unternehmen </w:t>
            </w:r>
            <w:r w:rsidRPr="00097EB9">
              <w:rPr>
                <w:b/>
                <w:i/>
              </w:rPr>
              <w:t>anzuregen</w:t>
            </w:r>
            <w:r w:rsidRPr="00097EB9">
              <w:t>, in der EU zu expandieren und an die Börse zu gehen; fordert daher, dass in die zukünftige Start-up- und Scale-up-Strategie der EU ein Kapitel über Finanzierung aufgenommen wird, das darauf abzielt, die Verlagerung dieser Unternehmen in Drittländer zu verhindern;</w:t>
            </w:r>
          </w:p>
        </w:tc>
      </w:tr>
    </w:tbl>
    <w:p w14:paraId="5231294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308C97B" w14:textId="77777777" w:rsidR="00DE6849" w:rsidRPr="00097EB9" w:rsidRDefault="00DE6849" w:rsidP="00DE6849">
      <w:r w:rsidRPr="00097EB9">
        <w:rPr>
          <w:rStyle w:val="HideTWBExt"/>
        </w:rPr>
        <w:t>&lt;/Amend&gt;</w:t>
      </w:r>
    </w:p>
    <w:p w14:paraId="5BF9265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453</w:t>
      </w:r>
      <w:r w:rsidRPr="00097EB9">
        <w:rPr>
          <w:rStyle w:val="HideTWBExt"/>
        </w:rPr>
        <w:t>&lt;/NumAm&gt;</w:t>
      </w:r>
    </w:p>
    <w:p w14:paraId="003FC93F"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2A1824DE" w14:textId="77777777" w:rsidR="00DE6849" w:rsidRPr="00097EB9" w:rsidRDefault="00DE6849" w:rsidP="00DE6849">
      <w:pPr>
        <w:pStyle w:val="NormalBold"/>
      </w:pPr>
      <w:r w:rsidRPr="00097EB9">
        <w:rPr>
          <w:rStyle w:val="HideTWBExt"/>
          <w:b w:val="0"/>
        </w:rPr>
        <w:t>&lt;/RepeatBlock-By&gt;</w:t>
      </w:r>
    </w:p>
    <w:p w14:paraId="7B4B2E3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E38ECD8"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FF24F5C" w14:textId="77777777" w:rsidTr="009623D8">
        <w:trPr>
          <w:trHeight w:hRule="exact" w:val="240"/>
          <w:jc w:val="center"/>
        </w:trPr>
        <w:tc>
          <w:tcPr>
            <w:tcW w:w="9752" w:type="dxa"/>
            <w:gridSpan w:val="2"/>
            <w:tcBorders>
              <w:top w:val="nil"/>
              <w:left w:val="nil"/>
              <w:bottom w:val="nil"/>
              <w:right w:val="nil"/>
            </w:tcBorders>
          </w:tcPr>
          <w:p w14:paraId="38E2CD7F" w14:textId="77777777" w:rsidR="00DE6849" w:rsidRPr="00097EB9" w:rsidRDefault="00DE6849" w:rsidP="009623D8"/>
        </w:tc>
      </w:tr>
      <w:tr w:rsidR="00DE6849" w:rsidRPr="00097EB9" w14:paraId="11D8A2EE" w14:textId="77777777" w:rsidTr="009623D8">
        <w:trPr>
          <w:trHeight w:val="240"/>
          <w:jc w:val="center"/>
        </w:trPr>
        <w:tc>
          <w:tcPr>
            <w:tcW w:w="4876" w:type="dxa"/>
            <w:tcBorders>
              <w:top w:val="nil"/>
              <w:left w:val="nil"/>
              <w:bottom w:val="nil"/>
              <w:right w:val="nil"/>
            </w:tcBorders>
          </w:tcPr>
          <w:p w14:paraId="3DDB6E8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62C7030" w14:textId="77777777" w:rsidR="00DE6849" w:rsidRPr="00097EB9" w:rsidRDefault="00DE6849" w:rsidP="009623D8">
            <w:pPr>
              <w:pStyle w:val="AmColumnHeading"/>
            </w:pPr>
            <w:r w:rsidRPr="00097EB9">
              <w:t>Geänderter Text</w:t>
            </w:r>
          </w:p>
        </w:tc>
      </w:tr>
      <w:tr w:rsidR="00DE6849" w:rsidRPr="00097EB9" w14:paraId="015B8A18" w14:textId="77777777" w:rsidTr="009623D8">
        <w:trPr>
          <w:jc w:val="center"/>
        </w:trPr>
        <w:tc>
          <w:tcPr>
            <w:tcW w:w="4876" w:type="dxa"/>
            <w:tcBorders>
              <w:top w:val="nil"/>
              <w:left w:val="nil"/>
              <w:bottom w:val="nil"/>
              <w:right w:val="nil"/>
            </w:tcBorders>
          </w:tcPr>
          <w:p w14:paraId="3EEF2E7F" w14:textId="77777777" w:rsidR="00DE6849" w:rsidRPr="00097EB9" w:rsidRDefault="00DE6849" w:rsidP="009623D8">
            <w:pPr>
              <w:pStyle w:val="Normal6a"/>
            </w:pPr>
            <w:r w:rsidRPr="00097EB9">
              <w:t>13.</w:t>
            </w:r>
            <w:r w:rsidRPr="00097EB9">
              <w:tab/>
              <w:t xml:space="preserve">erwartet von der Kommission, dass sie </w:t>
            </w:r>
            <w:r w:rsidRPr="00097EB9">
              <w:rPr>
                <w:b/>
                <w:i/>
              </w:rPr>
              <w:t>wachsende</w:t>
            </w:r>
            <w:r w:rsidRPr="00097EB9">
              <w:t xml:space="preserve"> Start-up-Unternehmen und Unternehmen </w:t>
            </w:r>
            <w:r w:rsidRPr="00097EB9">
              <w:rPr>
                <w:b/>
                <w:i/>
              </w:rPr>
              <w:t>anregt</w:t>
            </w:r>
            <w:r w:rsidRPr="00097EB9">
              <w:t xml:space="preserve">, in der EU </w:t>
            </w:r>
            <w:r w:rsidRPr="00097EB9">
              <w:rPr>
                <w:b/>
                <w:i/>
              </w:rPr>
              <w:t>zu</w:t>
            </w:r>
            <w:r w:rsidRPr="00097EB9">
              <w:t xml:space="preserve"> expandieren und an die Börse </w:t>
            </w:r>
            <w:r w:rsidRPr="00097EB9">
              <w:rPr>
                <w:b/>
                <w:i/>
              </w:rPr>
              <w:t>zu</w:t>
            </w:r>
            <w:r w:rsidRPr="00097EB9">
              <w:t xml:space="preserve"> gehen; fordert daher, dass in die zukünftige Start-up- und Scale-up-Strategie der EU ein Kapitel über Finanzierung aufgenommen wird, das darauf abzielt, die Verlagerung dieser Unternehmen in Drittländer zu </w:t>
            </w:r>
            <w:r w:rsidRPr="00097EB9">
              <w:rPr>
                <w:b/>
                <w:i/>
              </w:rPr>
              <w:t>verhindern</w:t>
            </w:r>
            <w:r w:rsidRPr="00097EB9">
              <w:t>;</w:t>
            </w:r>
          </w:p>
        </w:tc>
        <w:tc>
          <w:tcPr>
            <w:tcW w:w="4876" w:type="dxa"/>
            <w:tcBorders>
              <w:top w:val="nil"/>
              <w:left w:val="nil"/>
              <w:bottom w:val="nil"/>
              <w:right w:val="nil"/>
            </w:tcBorders>
          </w:tcPr>
          <w:p w14:paraId="78D79427" w14:textId="77777777" w:rsidR="00DE6849" w:rsidRPr="00097EB9" w:rsidRDefault="00DE6849" w:rsidP="009623D8">
            <w:pPr>
              <w:pStyle w:val="Normal6a"/>
            </w:pPr>
            <w:r w:rsidRPr="00097EB9">
              <w:t>13.</w:t>
            </w:r>
            <w:r w:rsidRPr="00097EB9">
              <w:tab/>
              <w:t xml:space="preserve">erwartet von der Kommission, dass sie </w:t>
            </w:r>
            <w:r w:rsidRPr="00097EB9">
              <w:rPr>
                <w:b/>
                <w:i/>
              </w:rPr>
              <w:t>geeignete Bedingungen schafft, damit</w:t>
            </w:r>
            <w:r w:rsidRPr="00097EB9">
              <w:t xml:space="preserve"> Start-up-Unternehmen und Unternehmen in der EU expandieren und an die Börse gehen; fordert daher, dass in die zukünftige Start-up- und Scale-up-Strategie der EU ein Kapitel über Finanzierung aufgenommen wird, das darauf abzielt, </w:t>
            </w:r>
            <w:r w:rsidRPr="00097EB9">
              <w:rPr>
                <w:b/>
                <w:i/>
              </w:rPr>
              <w:t>Anreize für</w:t>
            </w:r>
            <w:r w:rsidRPr="00097EB9">
              <w:t xml:space="preserve"> die Verlagerung dieser Unternehmen in Drittländer zu </w:t>
            </w:r>
            <w:r w:rsidRPr="00097EB9">
              <w:rPr>
                <w:b/>
                <w:i/>
              </w:rPr>
              <w:t>beseitigen</w:t>
            </w:r>
            <w:r w:rsidRPr="00097EB9">
              <w:t>;</w:t>
            </w:r>
          </w:p>
        </w:tc>
      </w:tr>
    </w:tbl>
    <w:p w14:paraId="2FCD59D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3FB6903" w14:textId="77777777" w:rsidR="00DE6849" w:rsidRPr="00097EB9" w:rsidRDefault="00DE6849" w:rsidP="00DE6849">
      <w:r w:rsidRPr="00097EB9">
        <w:rPr>
          <w:rStyle w:val="HideTWBExt"/>
        </w:rPr>
        <w:t>&lt;/Amend&gt;</w:t>
      </w:r>
    </w:p>
    <w:p w14:paraId="0573ED5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454</w:t>
      </w:r>
      <w:r w:rsidRPr="00097EB9">
        <w:rPr>
          <w:rStyle w:val="HideTWBExt"/>
        </w:rPr>
        <w:t>&lt;/NumAm&gt;</w:t>
      </w:r>
    </w:p>
    <w:p w14:paraId="4B65201C"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018DB588" w14:textId="77777777" w:rsidR="00DE6849" w:rsidRPr="00097EB9" w:rsidRDefault="00DE6849" w:rsidP="00DE6849">
      <w:pPr>
        <w:pStyle w:val="NormalBold"/>
      </w:pPr>
      <w:r w:rsidRPr="00097EB9">
        <w:rPr>
          <w:rStyle w:val="HideTWBExt"/>
          <w:b w:val="0"/>
        </w:rPr>
        <w:t>&lt;/RepeatBlock-By&gt;</w:t>
      </w:r>
    </w:p>
    <w:p w14:paraId="3479D05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03A5A58"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A970631" w14:textId="77777777" w:rsidTr="009623D8">
        <w:trPr>
          <w:trHeight w:hRule="exact" w:val="240"/>
          <w:jc w:val="center"/>
        </w:trPr>
        <w:tc>
          <w:tcPr>
            <w:tcW w:w="9752" w:type="dxa"/>
            <w:gridSpan w:val="2"/>
            <w:tcBorders>
              <w:top w:val="nil"/>
              <w:left w:val="nil"/>
              <w:bottom w:val="nil"/>
              <w:right w:val="nil"/>
            </w:tcBorders>
          </w:tcPr>
          <w:p w14:paraId="19A8C4EA" w14:textId="77777777" w:rsidR="00DE6849" w:rsidRPr="00097EB9" w:rsidRDefault="00DE6849" w:rsidP="009623D8"/>
        </w:tc>
      </w:tr>
      <w:tr w:rsidR="00DE6849" w:rsidRPr="00097EB9" w14:paraId="27052B00" w14:textId="77777777" w:rsidTr="009623D8">
        <w:trPr>
          <w:trHeight w:val="240"/>
          <w:jc w:val="center"/>
        </w:trPr>
        <w:tc>
          <w:tcPr>
            <w:tcW w:w="4876" w:type="dxa"/>
            <w:tcBorders>
              <w:top w:val="nil"/>
              <w:left w:val="nil"/>
              <w:bottom w:val="nil"/>
              <w:right w:val="nil"/>
            </w:tcBorders>
          </w:tcPr>
          <w:p w14:paraId="0ED5870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0AAE44D" w14:textId="77777777" w:rsidR="00DE6849" w:rsidRPr="00097EB9" w:rsidRDefault="00DE6849" w:rsidP="009623D8">
            <w:pPr>
              <w:pStyle w:val="AmColumnHeading"/>
            </w:pPr>
            <w:r w:rsidRPr="00097EB9">
              <w:t>Geänderter Text</w:t>
            </w:r>
          </w:p>
        </w:tc>
      </w:tr>
      <w:tr w:rsidR="00DE6849" w:rsidRPr="00097EB9" w14:paraId="39583FFE" w14:textId="77777777" w:rsidTr="009623D8">
        <w:trPr>
          <w:jc w:val="center"/>
        </w:trPr>
        <w:tc>
          <w:tcPr>
            <w:tcW w:w="4876" w:type="dxa"/>
            <w:tcBorders>
              <w:top w:val="nil"/>
              <w:left w:val="nil"/>
              <w:bottom w:val="nil"/>
              <w:right w:val="nil"/>
            </w:tcBorders>
          </w:tcPr>
          <w:p w14:paraId="0C4F6E5A"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zu </w:t>
            </w:r>
            <w:r w:rsidRPr="00097EB9">
              <w:rPr>
                <w:b/>
                <w:i/>
              </w:rPr>
              <w:t>verhindern</w:t>
            </w:r>
            <w:r w:rsidRPr="00097EB9">
              <w:t>;</w:t>
            </w:r>
          </w:p>
        </w:tc>
        <w:tc>
          <w:tcPr>
            <w:tcW w:w="4876" w:type="dxa"/>
            <w:tcBorders>
              <w:top w:val="nil"/>
              <w:left w:val="nil"/>
              <w:bottom w:val="nil"/>
              <w:right w:val="nil"/>
            </w:tcBorders>
          </w:tcPr>
          <w:p w14:paraId="5E4933E2"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w:t>
            </w:r>
            <w:r w:rsidRPr="00097EB9">
              <w:rPr>
                <w:b/>
                <w:i/>
              </w:rPr>
              <w:t>Anreize für</w:t>
            </w:r>
            <w:r w:rsidRPr="00097EB9">
              <w:t xml:space="preserve"> die Verlagerung dieser Unternehmen in Drittländer zu </w:t>
            </w:r>
            <w:r w:rsidRPr="00097EB9">
              <w:rPr>
                <w:b/>
                <w:i/>
              </w:rPr>
              <w:t>verringern</w:t>
            </w:r>
            <w:r w:rsidRPr="00097EB9">
              <w:t>;</w:t>
            </w:r>
          </w:p>
        </w:tc>
      </w:tr>
    </w:tbl>
    <w:p w14:paraId="099BB36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53EAF91" w14:textId="77777777" w:rsidR="00DE6849" w:rsidRPr="00097EB9" w:rsidRDefault="00DE6849" w:rsidP="00DE6849">
      <w:r w:rsidRPr="00097EB9">
        <w:rPr>
          <w:rStyle w:val="HideTWBExt"/>
        </w:rPr>
        <w:t>&lt;/Amend&gt;</w:t>
      </w:r>
    </w:p>
    <w:p w14:paraId="65E0945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455</w:t>
      </w:r>
      <w:r w:rsidRPr="00097EB9">
        <w:rPr>
          <w:rStyle w:val="HideTWBExt"/>
        </w:rPr>
        <w:t>&lt;/NumAm&gt;</w:t>
      </w:r>
    </w:p>
    <w:p w14:paraId="73A6E18E" w14:textId="77777777" w:rsidR="00DE6849" w:rsidRPr="00097EB9" w:rsidRDefault="00DE6849" w:rsidP="00DE6849">
      <w:pPr>
        <w:pStyle w:val="NormalBold"/>
      </w:pPr>
      <w:r w:rsidRPr="00097EB9">
        <w:rPr>
          <w:rStyle w:val="HideTWBExt"/>
          <w:b w:val="0"/>
        </w:rPr>
        <w:t>&lt;RepeatBlock-By&gt;&lt;Members&gt;</w:t>
      </w:r>
      <w:r w:rsidRPr="00097EB9">
        <w:t>Lídia Pereira, Isabel Benjumea Benjumea</w:t>
      </w:r>
      <w:r w:rsidRPr="00097EB9">
        <w:rPr>
          <w:rStyle w:val="HideTWBExt"/>
          <w:b w:val="0"/>
        </w:rPr>
        <w:t>&lt;/Members&gt;</w:t>
      </w:r>
    </w:p>
    <w:p w14:paraId="642807A2" w14:textId="77777777" w:rsidR="00DE6849" w:rsidRPr="00097EB9" w:rsidRDefault="00DE6849" w:rsidP="00DE6849">
      <w:pPr>
        <w:pStyle w:val="NormalBold"/>
      </w:pPr>
      <w:r w:rsidRPr="00097EB9">
        <w:rPr>
          <w:rStyle w:val="HideTWBExt"/>
          <w:b w:val="0"/>
        </w:rPr>
        <w:t>&lt;/RepeatBlock-By&gt;</w:t>
      </w:r>
    </w:p>
    <w:p w14:paraId="6EB9C63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7F60930"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C59C5D6" w14:textId="77777777" w:rsidTr="009623D8">
        <w:trPr>
          <w:trHeight w:hRule="exact" w:val="240"/>
          <w:jc w:val="center"/>
        </w:trPr>
        <w:tc>
          <w:tcPr>
            <w:tcW w:w="9752" w:type="dxa"/>
            <w:gridSpan w:val="2"/>
            <w:tcBorders>
              <w:top w:val="nil"/>
              <w:left w:val="nil"/>
              <w:bottom w:val="nil"/>
              <w:right w:val="nil"/>
            </w:tcBorders>
          </w:tcPr>
          <w:p w14:paraId="64CB7524" w14:textId="77777777" w:rsidR="00DE6849" w:rsidRPr="00097EB9" w:rsidRDefault="00DE6849" w:rsidP="009623D8"/>
        </w:tc>
      </w:tr>
      <w:tr w:rsidR="00DE6849" w:rsidRPr="00097EB9" w14:paraId="491E3314" w14:textId="77777777" w:rsidTr="009623D8">
        <w:trPr>
          <w:trHeight w:val="240"/>
          <w:jc w:val="center"/>
        </w:trPr>
        <w:tc>
          <w:tcPr>
            <w:tcW w:w="4876" w:type="dxa"/>
            <w:tcBorders>
              <w:top w:val="nil"/>
              <w:left w:val="nil"/>
              <w:bottom w:val="nil"/>
              <w:right w:val="nil"/>
            </w:tcBorders>
          </w:tcPr>
          <w:p w14:paraId="4B0781D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A0C68D2" w14:textId="77777777" w:rsidR="00DE6849" w:rsidRPr="00097EB9" w:rsidRDefault="00DE6849" w:rsidP="009623D8">
            <w:pPr>
              <w:pStyle w:val="AmColumnHeading"/>
            </w:pPr>
            <w:r w:rsidRPr="00097EB9">
              <w:t>Geänderter Text</w:t>
            </w:r>
          </w:p>
        </w:tc>
      </w:tr>
      <w:tr w:rsidR="00DE6849" w:rsidRPr="00097EB9" w14:paraId="27A4D9C5" w14:textId="77777777" w:rsidTr="009623D8">
        <w:trPr>
          <w:jc w:val="center"/>
        </w:trPr>
        <w:tc>
          <w:tcPr>
            <w:tcW w:w="4876" w:type="dxa"/>
            <w:tcBorders>
              <w:top w:val="nil"/>
              <w:left w:val="nil"/>
              <w:bottom w:val="nil"/>
              <w:right w:val="nil"/>
            </w:tcBorders>
          </w:tcPr>
          <w:p w14:paraId="269A6A99" w14:textId="77777777" w:rsidR="00DE6849" w:rsidRPr="00097EB9" w:rsidRDefault="00DE6849" w:rsidP="009623D8">
            <w:pPr>
              <w:pStyle w:val="Normal6a"/>
            </w:pPr>
            <w:r w:rsidRPr="00097EB9">
              <w:t>13.</w:t>
            </w:r>
            <w:r w:rsidRPr="00097EB9">
              <w:tab/>
              <w:t>erwartet von der Kommission, dass sie wachsende Start-up-Unternehmen und Unternehmen anregt, in der EU zu expandieren und an die Börse zu gehen; fordert daher, dass in die zukünftige Start-up- und Scale-up-Strategie der EU ein Kapitel über Finanzierung aufgenommen wird</w:t>
            </w:r>
            <w:r w:rsidRPr="00097EB9">
              <w:rPr>
                <w:b/>
                <w:i/>
              </w:rPr>
              <w:t>, das darauf abzielt, die Verlagerung dieser Unternehmen in Drittländer zu verhindern</w:t>
            </w:r>
            <w:r w:rsidRPr="00097EB9">
              <w:t>;</w:t>
            </w:r>
          </w:p>
        </w:tc>
        <w:tc>
          <w:tcPr>
            <w:tcW w:w="4876" w:type="dxa"/>
            <w:tcBorders>
              <w:top w:val="nil"/>
              <w:left w:val="nil"/>
              <w:bottom w:val="nil"/>
              <w:right w:val="nil"/>
            </w:tcBorders>
          </w:tcPr>
          <w:p w14:paraId="0CF82B61"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w:t>
            </w:r>
            <w:r w:rsidRPr="00097EB9">
              <w:rPr>
                <w:b/>
                <w:i/>
              </w:rPr>
              <w:t>und konkrete Anreize für Unternehmen, in der EU zu bleiben,</w:t>
            </w:r>
            <w:r w:rsidRPr="00097EB9">
              <w:t xml:space="preserve"> aufgenommen wird;</w:t>
            </w:r>
          </w:p>
        </w:tc>
      </w:tr>
    </w:tbl>
    <w:p w14:paraId="7A43108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9DD6966" w14:textId="77777777" w:rsidR="00DE6849" w:rsidRPr="00097EB9" w:rsidRDefault="00DE6849" w:rsidP="00DE6849">
      <w:r w:rsidRPr="00097EB9">
        <w:rPr>
          <w:rStyle w:val="HideTWBExt"/>
        </w:rPr>
        <w:t>&lt;/Amend&gt;</w:t>
      </w:r>
    </w:p>
    <w:p w14:paraId="766F8AD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456</w:t>
      </w:r>
      <w:r w:rsidRPr="00097EB9">
        <w:rPr>
          <w:rStyle w:val="HideTWBExt"/>
        </w:rPr>
        <w:t>&lt;/NumAm&gt;</w:t>
      </w:r>
    </w:p>
    <w:p w14:paraId="302F607C" w14:textId="77777777" w:rsidR="00DE6849" w:rsidRPr="00097EB9" w:rsidRDefault="00DE6849" w:rsidP="00DE6849">
      <w:pPr>
        <w:pStyle w:val="NormalBold"/>
      </w:pPr>
      <w:r w:rsidRPr="00097EB9">
        <w:rPr>
          <w:rStyle w:val="HideTWBExt"/>
          <w:b w:val="0"/>
        </w:rPr>
        <w:t>&lt;RepeatBlock-By&gt;&lt;Members&gt;</w:t>
      </w:r>
      <w:r w:rsidRPr="00097EB9">
        <w:t>Kinga Kollár, Isabel Benjumea Benjumea</w:t>
      </w:r>
      <w:r w:rsidRPr="00097EB9">
        <w:rPr>
          <w:rStyle w:val="HideTWBExt"/>
          <w:b w:val="0"/>
        </w:rPr>
        <w:t>&lt;/Members&gt;</w:t>
      </w:r>
    </w:p>
    <w:p w14:paraId="24953603" w14:textId="77777777" w:rsidR="00DE6849" w:rsidRPr="00097EB9" w:rsidRDefault="00DE6849" w:rsidP="00DE6849">
      <w:pPr>
        <w:pStyle w:val="NormalBold"/>
      </w:pPr>
      <w:r w:rsidRPr="00097EB9">
        <w:rPr>
          <w:rStyle w:val="HideTWBExt"/>
          <w:b w:val="0"/>
        </w:rPr>
        <w:t>&lt;/RepeatBlock-By&gt;</w:t>
      </w:r>
    </w:p>
    <w:p w14:paraId="0B45D71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158C068"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E3FBC85" w14:textId="77777777" w:rsidTr="009623D8">
        <w:trPr>
          <w:trHeight w:hRule="exact" w:val="240"/>
          <w:jc w:val="center"/>
        </w:trPr>
        <w:tc>
          <w:tcPr>
            <w:tcW w:w="9752" w:type="dxa"/>
            <w:gridSpan w:val="2"/>
            <w:tcBorders>
              <w:top w:val="nil"/>
              <w:left w:val="nil"/>
              <w:bottom w:val="nil"/>
              <w:right w:val="nil"/>
            </w:tcBorders>
          </w:tcPr>
          <w:p w14:paraId="14DA1AB8" w14:textId="77777777" w:rsidR="00DE6849" w:rsidRPr="00097EB9" w:rsidRDefault="00DE6849" w:rsidP="009623D8"/>
        </w:tc>
      </w:tr>
      <w:tr w:rsidR="00DE6849" w:rsidRPr="00097EB9" w14:paraId="61B3708E" w14:textId="77777777" w:rsidTr="009623D8">
        <w:trPr>
          <w:trHeight w:val="240"/>
          <w:jc w:val="center"/>
        </w:trPr>
        <w:tc>
          <w:tcPr>
            <w:tcW w:w="4876" w:type="dxa"/>
            <w:tcBorders>
              <w:top w:val="nil"/>
              <w:left w:val="nil"/>
              <w:bottom w:val="nil"/>
              <w:right w:val="nil"/>
            </w:tcBorders>
          </w:tcPr>
          <w:p w14:paraId="3E2FEC3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F85F922" w14:textId="77777777" w:rsidR="00DE6849" w:rsidRPr="00097EB9" w:rsidRDefault="00DE6849" w:rsidP="009623D8">
            <w:pPr>
              <w:pStyle w:val="AmColumnHeading"/>
            </w:pPr>
            <w:r w:rsidRPr="00097EB9">
              <w:t>Geänderter Text</w:t>
            </w:r>
          </w:p>
        </w:tc>
      </w:tr>
      <w:tr w:rsidR="00DE6849" w:rsidRPr="00097EB9" w14:paraId="5CF2B0E7" w14:textId="77777777" w:rsidTr="009623D8">
        <w:trPr>
          <w:jc w:val="center"/>
        </w:trPr>
        <w:tc>
          <w:tcPr>
            <w:tcW w:w="4876" w:type="dxa"/>
            <w:tcBorders>
              <w:top w:val="nil"/>
              <w:left w:val="nil"/>
              <w:bottom w:val="nil"/>
              <w:right w:val="nil"/>
            </w:tcBorders>
          </w:tcPr>
          <w:p w14:paraId="3BF1E44F" w14:textId="77777777" w:rsidR="00DE6849" w:rsidRPr="00097EB9" w:rsidRDefault="00DE6849" w:rsidP="009623D8">
            <w:pPr>
              <w:pStyle w:val="Normal6a"/>
            </w:pPr>
            <w:r w:rsidRPr="00097EB9">
              <w:t>13.</w:t>
            </w:r>
            <w:r w:rsidRPr="00097EB9">
              <w:tab/>
              <w:t>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zu verhindern;</w:t>
            </w:r>
          </w:p>
        </w:tc>
        <w:tc>
          <w:tcPr>
            <w:tcW w:w="4876" w:type="dxa"/>
            <w:tcBorders>
              <w:top w:val="nil"/>
              <w:left w:val="nil"/>
              <w:bottom w:val="nil"/>
              <w:right w:val="nil"/>
            </w:tcBorders>
          </w:tcPr>
          <w:p w14:paraId="49D073AE"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zu verhindern </w:t>
            </w:r>
            <w:r w:rsidRPr="00097EB9">
              <w:rPr>
                <w:b/>
                <w:i/>
              </w:rPr>
              <w:t>und sie in die EU zurückzuholen</w:t>
            </w:r>
            <w:r w:rsidRPr="00097EB9">
              <w:t xml:space="preserve">; </w:t>
            </w:r>
            <w:r w:rsidRPr="00097EB9">
              <w:rPr>
                <w:b/>
                <w:i/>
              </w:rPr>
              <w:t>betont, dass es wichtig ist, Talente für die EU zu gewinnen, um langfristiges Wirtschaftswachstum, Innovation und globale Wettbewerbsfähigkeit sicherzustellen;</w:t>
            </w:r>
          </w:p>
        </w:tc>
      </w:tr>
    </w:tbl>
    <w:p w14:paraId="65796DD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E7724AB" w14:textId="77777777" w:rsidR="00DE6849" w:rsidRPr="00097EB9" w:rsidRDefault="00DE6849" w:rsidP="00DE6849">
      <w:r w:rsidRPr="00097EB9">
        <w:rPr>
          <w:rStyle w:val="HideTWBExt"/>
        </w:rPr>
        <w:t>&lt;/Amend&gt;</w:t>
      </w:r>
    </w:p>
    <w:p w14:paraId="38B85E9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457</w:t>
      </w:r>
      <w:r w:rsidRPr="00097EB9">
        <w:rPr>
          <w:rStyle w:val="HideTWBExt"/>
        </w:rPr>
        <w:t>&lt;/NumAm&gt;</w:t>
      </w:r>
    </w:p>
    <w:p w14:paraId="141119FA" w14:textId="77777777" w:rsidR="00DE6849" w:rsidRPr="00097EB9" w:rsidRDefault="00DE6849" w:rsidP="00DE6849">
      <w:pPr>
        <w:pStyle w:val="NormalBold"/>
      </w:pPr>
      <w:r w:rsidRPr="00097EB9">
        <w:rPr>
          <w:rStyle w:val="HideTWBExt"/>
          <w:b w:val="0"/>
        </w:rPr>
        <w:t>&lt;RepeatBlock-By&gt;&lt;Members&gt;</w:t>
      </w:r>
      <w:r w:rsidRPr="00097EB9">
        <w:t>Pascal Canfin, Stéphanie Yon-Courtin, Gilles Boyer, Billy Kelleher</w:t>
      </w:r>
      <w:r w:rsidRPr="00097EB9">
        <w:rPr>
          <w:rStyle w:val="HideTWBExt"/>
          <w:b w:val="0"/>
        </w:rPr>
        <w:t>&lt;/Members&gt;</w:t>
      </w:r>
    </w:p>
    <w:p w14:paraId="6F1E46DC" w14:textId="77777777" w:rsidR="00DE6849" w:rsidRPr="00097EB9" w:rsidRDefault="00DE6849" w:rsidP="00DE6849">
      <w:pPr>
        <w:pStyle w:val="NormalBold"/>
      </w:pPr>
      <w:r w:rsidRPr="00097EB9">
        <w:rPr>
          <w:rStyle w:val="HideTWBExt"/>
          <w:b w:val="0"/>
        </w:rPr>
        <w:t>&lt;/RepeatBlock-By&gt;</w:t>
      </w:r>
    </w:p>
    <w:p w14:paraId="77916B3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0CB2294" w14:textId="77777777" w:rsidR="00DE6849" w:rsidRPr="00097EB9" w:rsidRDefault="00DE6849" w:rsidP="00DE6849">
      <w:pPr>
        <w:pStyle w:val="NormalBold"/>
      </w:pPr>
      <w:r w:rsidRPr="00097EB9">
        <w:rPr>
          <w:rStyle w:val="HideTWBExt"/>
        </w:rPr>
        <w:t>&lt;Article&gt;</w:t>
      </w:r>
      <w:r w:rsidRPr="00097EB9">
        <w:t>Ziffer 13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EBBD1C6" w14:textId="77777777" w:rsidTr="009623D8">
        <w:trPr>
          <w:trHeight w:hRule="exact" w:val="240"/>
          <w:jc w:val="center"/>
        </w:trPr>
        <w:tc>
          <w:tcPr>
            <w:tcW w:w="9752" w:type="dxa"/>
            <w:gridSpan w:val="2"/>
            <w:tcBorders>
              <w:top w:val="nil"/>
              <w:left w:val="nil"/>
              <w:bottom w:val="nil"/>
              <w:right w:val="nil"/>
            </w:tcBorders>
          </w:tcPr>
          <w:p w14:paraId="2BFA5C83" w14:textId="77777777" w:rsidR="00DE6849" w:rsidRPr="00097EB9" w:rsidRDefault="00DE6849" w:rsidP="009623D8"/>
        </w:tc>
      </w:tr>
      <w:tr w:rsidR="00DE6849" w:rsidRPr="00097EB9" w14:paraId="0B2A2627" w14:textId="77777777" w:rsidTr="009623D8">
        <w:trPr>
          <w:trHeight w:val="240"/>
          <w:jc w:val="center"/>
        </w:trPr>
        <w:tc>
          <w:tcPr>
            <w:tcW w:w="4876" w:type="dxa"/>
            <w:tcBorders>
              <w:top w:val="nil"/>
              <w:left w:val="nil"/>
              <w:bottom w:val="nil"/>
              <w:right w:val="nil"/>
            </w:tcBorders>
          </w:tcPr>
          <w:p w14:paraId="466B7E0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4CDEDD7" w14:textId="77777777" w:rsidR="00DE6849" w:rsidRPr="00097EB9" w:rsidRDefault="00DE6849" w:rsidP="009623D8">
            <w:pPr>
              <w:pStyle w:val="AmColumnHeading"/>
            </w:pPr>
            <w:r w:rsidRPr="00097EB9">
              <w:t>Geänderter Text</w:t>
            </w:r>
          </w:p>
        </w:tc>
      </w:tr>
      <w:tr w:rsidR="00DE6849" w:rsidRPr="00097EB9" w14:paraId="69EF156C" w14:textId="77777777" w:rsidTr="009623D8">
        <w:trPr>
          <w:jc w:val="center"/>
        </w:trPr>
        <w:tc>
          <w:tcPr>
            <w:tcW w:w="4876" w:type="dxa"/>
            <w:tcBorders>
              <w:top w:val="nil"/>
              <w:left w:val="nil"/>
              <w:bottom w:val="nil"/>
              <w:right w:val="nil"/>
            </w:tcBorders>
          </w:tcPr>
          <w:p w14:paraId="6B065FDC" w14:textId="77777777" w:rsidR="00DE6849" w:rsidRPr="00097EB9" w:rsidRDefault="00DE6849" w:rsidP="009623D8">
            <w:pPr>
              <w:pStyle w:val="Normal6a"/>
            </w:pPr>
            <w:r w:rsidRPr="00097EB9">
              <w:t>13.</w:t>
            </w:r>
            <w:r w:rsidRPr="00097EB9">
              <w:tab/>
              <w:t>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zu verhindern;</w:t>
            </w:r>
          </w:p>
        </w:tc>
        <w:tc>
          <w:tcPr>
            <w:tcW w:w="4876" w:type="dxa"/>
            <w:tcBorders>
              <w:top w:val="nil"/>
              <w:left w:val="nil"/>
              <w:bottom w:val="nil"/>
              <w:right w:val="nil"/>
            </w:tcBorders>
          </w:tcPr>
          <w:p w14:paraId="6E9875E0" w14:textId="77777777" w:rsidR="00DE6849" w:rsidRPr="00097EB9" w:rsidRDefault="00DE6849" w:rsidP="009623D8">
            <w:pPr>
              <w:pStyle w:val="Normal6a"/>
            </w:pPr>
            <w:r w:rsidRPr="00097EB9">
              <w:t>13.</w:t>
            </w:r>
            <w:r w:rsidRPr="00097EB9">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zu verhindern; </w:t>
            </w:r>
            <w:r w:rsidRPr="00097EB9">
              <w:rPr>
                <w:b/>
                <w:i/>
              </w:rPr>
              <w:t>fordert, dass die Mittel für die in der Mitteilung der Kommission über die Spar- und Investitionsunion angekündigte künftige European Tech Champions Initiative 2.0 aufgestockt werden, um die finanzielle Unterstützung der EU für Start-up-Unternehmen und deren Börsennotierung zu verbessern;</w:t>
            </w:r>
          </w:p>
        </w:tc>
      </w:tr>
    </w:tbl>
    <w:p w14:paraId="1415C49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223FECC" w14:textId="77777777" w:rsidR="00DE6849" w:rsidRPr="00097EB9" w:rsidRDefault="00DE6849" w:rsidP="00DE6849">
      <w:r w:rsidRPr="00097EB9">
        <w:rPr>
          <w:rStyle w:val="HideTWBExt"/>
        </w:rPr>
        <w:t>&lt;/Amend&gt;</w:t>
      </w:r>
    </w:p>
    <w:p w14:paraId="29D3D224" w14:textId="77777777" w:rsidR="00DE6849" w:rsidRPr="00097EB9" w:rsidRDefault="00DE6849" w:rsidP="00DE6849">
      <w:pPr>
        <w:pStyle w:val="AMNumberTabs0"/>
        <w:keepNext/>
        <w:rPr>
          <w:lang w:val="de-DE"/>
        </w:rPr>
      </w:pPr>
      <w:r w:rsidRPr="00097EB9">
        <w:rPr>
          <w:rStyle w:val="HideTWBExt"/>
          <w:b w:val="0"/>
          <w:lang w:val="de-DE"/>
        </w:rPr>
        <w:t>&lt;Amend&gt;</w:t>
      </w:r>
      <w:r w:rsidRPr="00097EB9">
        <w:rPr>
          <w:lang w:val="de-DE"/>
        </w:rPr>
        <w:t>Änderungsantrag</w:t>
      </w:r>
      <w:r w:rsidRPr="00097EB9">
        <w:rPr>
          <w:lang w:val="de-DE"/>
        </w:rPr>
        <w:tab/>
      </w:r>
      <w:r w:rsidRPr="00097EB9">
        <w:rPr>
          <w:lang w:val="de-DE"/>
        </w:rPr>
        <w:tab/>
      </w:r>
      <w:r w:rsidRPr="00097EB9">
        <w:rPr>
          <w:rStyle w:val="HideTWBExt"/>
          <w:b w:val="0"/>
          <w:lang w:val="de-DE"/>
        </w:rPr>
        <w:t>&lt;NumAm&gt;</w:t>
      </w:r>
      <w:r w:rsidRPr="00097EB9">
        <w:rPr>
          <w:lang w:val="de-DE"/>
        </w:rPr>
        <w:t>458</w:t>
      </w:r>
      <w:r w:rsidRPr="00097EB9">
        <w:rPr>
          <w:rStyle w:val="HideTWBExt"/>
          <w:b w:val="0"/>
          <w:lang w:val="de-DE"/>
        </w:rPr>
        <w:t>&lt;/NumAm&gt;</w:t>
      </w:r>
    </w:p>
    <w:p w14:paraId="3E31882B" w14:textId="77777777" w:rsidR="00DE6849" w:rsidRPr="00097EB9" w:rsidRDefault="00DE6849" w:rsidP="00DE6849">
      <w:pPr>
        <w:pStyle w:val="NormalBold"/>
      </w:pPr>
      <w:r w:rsidRPr="00097EB9">
        <w:rPr>
          <w:rStyle w:val="HideTWBExt"/>
          <w:b w:val="0"/>
        </w:rPr>
        <w:t>&lt;RepeatBlock-By&gt;&lt;Members&gt;</w:t>
      </w:r>
      <w:r w:rsidRPr="00097EB9">
        <w:t>Danuše Nerudová</w:t>
      </w:r>
      <w:r w:rsidRPr="00097EB9">
        <w:rPr>
          <w:rStyle w:val="HideTWBExt"/>
          <w:b w:val="0"/>
        </w:rPr>
        <w:t>&lt;/Members&gt;</w:t>
      </w:r>
    </w:p>
    <w:p w14:paraId="0D41B257" w14:textId="77777777" w:rsidR="00DE6849" w:rsidRPr="00097EB9" w:rsidRDefault="00DE6849" w:rsidP="00DE6849">
      <w:r w:rsidRPr="00097EB9">
        <w:rPr>
          <w:rStyle w:val="HideTWBExt"/>
        </w:rPr>
        <w:t>&lt;/RepeatBlock-By&gt;</w:t>
      </w:r>
    </w:p>
    <w:p w14:paraId="2C63697B" w14:textId="77777777" w:rsidR="00DE6849" w:rsidRPr="00097EB9" w:rsidRDefault="00DE6849" w:rsidP="00DE6849">
      <w:pPr>
        <w:pStyle w:val="NormalBold"/>
        <w:keepNext/>
      </w:pPr>
      <w:r w:rsidRPr="00097EB9">
        <w:rPr>
          <w:rStyle w:val="HideTWBExt"/>
          <w:b w:val="0"/>
        </w:rPr>
        <w:t>&lt;DocAmend&gt;</w:t>
      </w:r>
      <w:r w:rsidRPr="00097EB9">
        <w:t>Entschließungsantrag</w:t>
      </w:r>
      <w:r w:rsidRPr="00097EB9">
        <w:rPr>
          <w:rStyle w:val="HideTWBExt"/>
          <w:b w:val="0"/>
        </w:rPr>
        <w:t>&lt;/DocAmend&gt;</w:t>
      </w:r>
    </w:p>
    <w:p w14:paraId="7CD25E29" w14:textId="77777777" w:rsidR="00DE6849" w:rsidRPr="00097EB9" w:rsidRDefault="00DE6849" w:rsidP="00DE6849">
      <w:pPr>
        <w:pStyle w:val="NormalBold"/>
      </w:pPr>
      <w:r w:rsidRPr="00097EB9">
        <w:rPr>
          <w:rStyle w:val="HideTWBExt"/>
          <w:b w:val="0"/>
        </w:rPr>
        <w:t>&lt;Article&gt;</w:t>
      </w:r>
      <w:r w:rsidRPr="00097EB9">
        <w:t>Ziffer 13</w:t>
      </w:r>
      <w:r w:rsidRPr="00097E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6849" w:rsidRPr="00097EB9" w14:paraId="387FAD93" w14:textId="77777777" w:rsidTr="009623D8">
        <w:trPr>
          <w:jc w:val="center"/>
        </w:trPr>
        <w:tc>
          <w:tcPr>
            <w:tcW w:w="9752" w:type="dxa"/>
            <w:gridSpan w:val="2"/>
          </w:tcPr>
          <w:p w14:paraId="2D7339DD" w14:textId="77777777" w:rsidR="00DE6849" w:rsidRPr="00097EB9" w:rsidRDefault="00DE6849" w:rsidP="009623D8">
            <w:pPr>
              <w:keepNext/>
            </w:pPr>
          </w:p>
        </w:tc>
      </w:tr>
      <w:tr w:rsidR="00DE6849" w:rsidRPr="00097EB9" w14:paraId="75167E70" w14:textId="77777777" w:rsidTr="009623D8">
        <w:trPr>
          <w:jc w:val="center"/>
        </w:trPr>
        <w:tc>
          <w:tcPr>
            <w:tcW w:w="4876" w:type="dxa"/>
          </w:tcPr>
          <w:p w14:paraId="1532B586" w14:textId="77777777" w:rsidR="00DE6849" w:rsidRPr="00097EB9" w:rsidRDefault="00DE6849" w:rsidP="009623D8">
            <w:pPr>
              <w:pStyle w:val="ColumnHeading"/>
              <w:keepNext/>
              <w:rPr>
                <w:lang w:val="de-DE"/>
              </w:rPr>
            </w:pPr>
            <w:r w:rsidRPr="00097EB9">
              <w:rPr>
                <w:lang w:val="de-DE"/>
              </w:rPr>
              <w:t>Entschließungsantrag</w:t>
            </w:r>
          </w:p>
        </w:tc>
        <w:tc>
          <w:tcPr>
            <w:tcW w:w="4876" w:type="dxa"/>
          </w:tcPr>
          <w:p w14:paraId="556A9658" w14:textId="77777777" w:rsidR="00DE6849" w:rsidRPr="00097EB9" w:rsidRDefault="00DE6849" w:rsidP="009623D8">
            <w:pPr>
              <w:pStyle w:val="ColumnHeading"/>
              <w:keepNext/>
              <w:rPr>
                <w:lang w:val="de-DE"/>
              </w:rPr>
            </w:pPr>
            <w:r w:rsidRPr="00097EB9">
              <w:rPr>
                <w:lang w:val="de-DE"/>
              </w:rPr>
              <w:t>Geänderter Text</w:t>
            </w:r>
          </w:p>
        </w:tc>
      </w:tr>
      <w:tr w:rsidR="00DE6849" w:rsidRPr="00097EB9" w14:paraId="4114513E" w14:textId="77777777" w:rsidTr="009623D8">
        <w:trPr>
          <w:jc w:val="center"/>
        </w:trPr>
        <w:tc>
          <w:tcPr>
            <w:tcW w:w="4876" w:type="dxa"/>
          </w:tcPr>
          <w:p w14:paraId="7AFD9209" w14:textId="77777777" w:rsidR="00DE6849" w:rsidRPr="00097EB9" w:rsidRDefault="00DE6849" w:rsidP="009623D8">
            <w:pPr>
              <w:pStyle w:val="Normal6"/>
              <w:rPr>
                <w:lang w:val="de-DE"/>
              </w:rPr>
            </w:pPr>
            <w:r w:rsidRPr="00097EB9">
              <w:rPr>
                <w:lang w:val="de-DE"/>
              </w:rPr>
              <w:t>13.</w:t>
            </w:r>
            <w:r w:rsidRPr="00097EB9">
              <w:rPr>
                <w:lang w:val="de-DE"/>
              </w:rPr>
              <w:tab/>
              <w:t>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zu verhindern;</w:t>
            </w:r>
          </w:p>
        </w:tc>
        <w:tc>
          <w:tcPr>
            <w:tcW w:w="4876" w:type="dxa"/>
          </w:tcPr>
          <w:p w14:paraId="6CD84D24" w14:textId="77777777" w:rsidR="00DE6849" w:rsidRPr="00097EB9" w:rsidRDefault="00DE6849" w:rsidP="009623D8">
            <w:pPr>
              <w:pStyle w:val="Normal6"/>
              <w:rPr>
                <w:szCs w:val="24"/>
                <w:lang w:val="de-DE"/>
              </w:rPr>
            </w:pPr>
            <w:r w:rsidRPr="00097EB9">
              <w:rPr>
                <w:lang w:val="de-DE"/>
              </w:rPr>
              <w:t>13.</w:t>
            </w:r>
            <w:r w:rsidRPr="00097EB9">
              <w:rPr>
                <w:lang w:val="de-DE"/>
              </w:rPr>
              <w:tab/>
              <w:t xml:space="preserve">erwartet von der Kommission, dass sie wachsende Start-up-Unternehmen und Unternehmen anregt, in der EU zu expandieren und an die Börse zu gehen; fordert daher, dass in die zukünftige Start-up- und Scale-up-Strategie der EU ein Kapitel über Finanzierung aufgenommen wird, das darauf abzielt, die Verlagerung dieser Unternehmen in Drittländer zu verhindern; </w:t>
            </w:r>
            <w:r w:rsidRPr="00097EB9">
              <w:rPr>
                <w:b/>
                <w:i/>
                <w:lang w:val="de-DE"/>
              </w:rPr>
              <w:t xml:space="preserve">fordert gezielte Unterstützung auf EU-Ebene, um die kommerzielle Verwertung von Forschungsergebnissen zu verbessern, insbesondere in Mitgliedstaaten mit schwächeren Innovationsökosystemen; betont, dass es wichtig ist, Forschungseinrichtungen mit Start-up-Unternehmen und der Industrie zu verbinden; </w:t>
            </w:r>
          </w:p>
        </w:tc>
      </w:tr>
    </w:tbl>
    <w:p w14:paraId="437D9868" w14:textId="77777777" w:rsidR="00DE6849" w:rsidRPr="00097EB9" w:rsidRDefault="00DE6849" w:rsidP="00DE6849">
      <w:pPr>
        <w:pStyle w:val="Olang"/>
        <w:rPr>
          <w:sz w:val="24"/>
          <w:szCs w:val="24"/>
          <w:lang w:val="de-DE"/>
        </w:rPr>
      </w:pPr>
      <w:r w:rsidRPr="00097EB9">
        <w:rPr>
          <w:sz w:val="24"/>
          <w:szCs w:val="24"/>
          <w:lang w:val="de-DE"/>
        </w:rPr>
        <w:t xml:space="preserve">Or. </w:t>
      </w:r>
      <w:r w:rsidRPr="00097EB9">
        <w:rPr>
          <w:rStyle w:val="HideTWBExt"/>
          <w:lang w:val="de-DE"/>
        </w:rPr>
        <w:t>&lt;Original&gt;</w:t>
      </w:r>
      <w:r w:rsidRPr="00097EB9">
        <w:rPr>
          <w:rStyle w:val="HideTWBInt"/>
          <w:lang w:val="de-DE"/>
        </w:rPr>
        <w:t>{EN}</w:t>
      </w:r>
      <w:r w:rsidRPr="00097EB9">
        <w:rPr>
          <w:sz w:val="24"/>
          <w:szCs w:val="24"/>
          <w:lang w:val="de-DE"/>
        </w:rPr>
        <w:t>en</w:t>
      </w:r>
      <w:r w:rsidRPr="00097EB9">
        <w:rPr>
          <w:rStyle w:val="HideTWBExt"/>
          <w:lang w:val="de-DE"/>
        </w:rPr>
        <w:t>&lt;/Original&gt;</w:t>
      </w:r>
    </w:p>
    <w:p w14:paraId="444CA24D" w14:textId="77777777" w:rsidR="00DE6849" w:rsidRPr="00097EB9" w:rsidRDefault="00DE6849" w:rsidP="00DE6849">
      <w:r w:rsidRPr="00097EB9">
        <w:rPr>
          <w:rStyle w:val="HideTWBExt"/>
        </w:rPr>
        <w:t>&lt;/Amend&gt;</w:t>
      </w:r>
    </w:p>
    <w:p w14:paraId="22296F8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459</w:t>
      </w:r>
      <w:r w:rsidRPr="00097EB9">
        <w:rPr>
          <w:rStyle w:val="HideTWBExt"/>
        </w:rPr>
        <w:t>&lt;/NumAm&gt;</w:t>
      </w:r>
    </w:p>
    <w:p w14:paraId="2AA8C013"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26DD628F"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161AD0A2" w14:textId="77777777" w:rsidR="00DE6849" w:rsidRPr="00097EB9" w:rsidRDefault="00DE6849" w:rsidP="00DE6849">
      <w:pPr>
        <w:pStyle w:val="NormalBold"/>
      </w:pPr>
      <w:r w:rsidRPr="00097EB9">
        <w:rPr>
          <w:rStyle w:val="HideTWBExt"/>
          <w:b w:val="0"/>
        </w:rPr>
        <w:t>&lt;Members&gt;</w:t>
      </w:r>
      <w:r w:rsidRPr="00097EB9">
        <w:t>Jonás Fernández, René Repasi, Evelyn Regner, Claire Fita, Carla Tavares, Francisco Assis, Lara Wolters</w:t>
      </w:r>
      <w:r w:rsidRPr="00097EB9">
        <w:rPr>
          <w:rStyle w:val="HideTWBExt"/>
          <w:b w:val="0"/>
        </w:rPr>
        <w:t>&lt;/Members&gt;</w:t>
      </w:r>
    </w:p>
    <w:p w14:paraId="1DC291AC" w14:textId="77777777" w:rsidR="00DE6849" w:rsidRPr="00097EB9" w:rsidRDefault="00DE6849" w:rsidP="00DE6849">
      <w:pPr>
        <w:pStyle w:val="NormalBold"/>
      </w:pPr>
      <w:r w:rsidRPr="00097EB9">
        <w:rPr>
          <w:rStyle w:val="HideTWBExt"/>
          <w:b w:val="0"/>
        </w:rPr>
        <w:t>&lt;/RepeatBlock-By&gt;</w:t>
      </w:r>
    </w:p>
    <w:p w14:paraId="4C5B3D8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353B61C" w14:textId="77777777" w:rsidR="00DE6849" w:rsidRPr="00097EB9" w:rsidRDefault="00DE6849" w:rsidP="00DE6849">
      <w:pPr>
        <w:pStyle w:val="NormalBold"/>
      </w:pPr>
      <w:r w:rsidRPr="00097EB9">
        <w:rPr>
          <w:rStyle w:val="HideTWBExt"/>
        </w:rPr>
        <w:t>&lt;Article&gt;</w:t>
      </w:r>
      <w:r w:rsidRPr="00097EB9">
        <w:t>Ziffer 13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FE17B71" w14:textId="77777777" w:rsidTr="009623D8">
        <w:trPr>
          <w:trHeight w:hRule="exact" w:val="240"/>
          <w:jc w:val="center"/>
        </w:trPr>
        <w:tc>
          <w:tcPr>
            <w:tcW w:w="9752" w:type="dxa"/>
            <w:gridSpan w:val="2"/>
            <w:tcBorders>
              <w:top w:val="nil"/>
              <w:left w:val="nil"/>
              <w:bottom w:val="nil"/>
              <w:right w:val="nil"/>
            </w:tcBorders>
          </w:tcPr>
          <w:p w14:paraId="1D7E431D" w14:textId="77777777" w:rsidR="00DE6849" w:rsidRPr="00097EB9" w:rsidRDefault="00DE6849" w:rsidP="009623D8"/>
        </w:tc>
      </w:tr>
      <w:tr w:rsidR="00DE6849" w:rsidRPr="00097EB9" w14:paraId="2D95A4C3" w14:textId="77777777" w:rsidTr="009623D8">
        <w:trPr>
          <w:trHeight w:val="240"/>
          <w:jc w:val="center"/>
        </w:trPr>
        <w:tc>
          <w:tcPr>
            <w:tcW w:w="4876" w:type="dxa"/>
            <w:tcBorders>
              <w:top w:val="nil"/>
              <w:left w:val="nil"/>
              <w:bottom w:val="nil"/>
              <w:right w:val="nil"/>
            </w:tcBorders>
          </w:tcPr>
          <w:p w14:paraId="5849519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FCC5997" w14:textId="77777777" w:rsidR="00DE6849" w:rsidRPr="00097EB9" w:rsidRDefault="00DE6849" w:rsidP="009623D8">
            <w:pPr>
              <w:pStyle w:val="AmColumnHeading"/>
            </w:pPr>
            <w:r w:rsidRPr="00097EB9">
              <w:t>Geänderter Text</w:t>
            </w:r>
          </w:p>
        </w:tc>
      </w:tr>
      <w:tr w:rsidR="00DE6849" w:rsidRPr="00097EB9" w14:paraId="6A43D5E4" w14:textId="77777777" w:rsidTr="009623D8">
        <w:trPr>
          <w:jc w:val="center"/>
        </w:trPr>
        <w:tc>
          <w:tcPr>
            <w:tcW w:w="4876" w:type="dxa"/>
            <w:tcBorders>
              <w:top w:val="nil"/>
              <w:left w:val="nil"/>
              <w:bottom w:val="nil"/>
              <w:right w:val="nil"/>
            </w:tcBorders>
          </w:tcPr>
          <w:p w14:paraId="60DE9B70" w14:textId="77777777" w:rsidR="00DE6849" w:rsidRPr="00097EB9" w:rsidRDefault="00DE6849" w:rsidP="009623D8">
            <w:pPr>
              <w:pStyle w:val="Normal6a"/>
            </w:pPr>
          </w:p>
        </w:tc>
        <w:tc>
          <w:tcPr>
            <w:tcW w:w="4876" w:type="dxa"/>
            <w:tcBorders>
              <w:top w:val="nil"/>
              <w:left w:val="nil"/>
              <w:bottom w:val="nil"/>
              <w:right w:val="nil"/>
            </w:tcBorders>
          </w:tcPr>
          <w:p w14:paraId="56FE0648" w14:textId="77777777" w:rsidR="00DE6849" w:rsidRPr="00097EB9" w:rsidRDefault="00DE6849" w:rsidP="009623D8">
            <w:pPr>
              <w:pStyle w:val="Normal6a"/>
            </w:pPr>
            <w:r w:rsidRPr="00097EB9">
              <w:rPr>
                <w:b/>
                <w:i/>
              </w:rPr>
              <w:t>13a.</w:t>
            </w:r>
            <w:r w:rsidRPr="00097EB9">
              <w:tab/>
            </w:r>
            <w:r w:rsidRPr="00097EB9">
              <w:rPr>
                <w:b/>
                <w:i/>
              </w:rPr>
              <w:t>stellt fest, dass der Ausstieg von Investoren aus nicht börsennotierten Unternehmen durch die Förderung von Mechanismen wie dem multilateralen diskontinuierlichen Handel mit nicht börsennotierten Aktien unterstützt werden sollte, um so die Liquidität und Transparenz zu verbessern und Frühphaseninvestoren die Realisierung von Gewinnen zu ermöglichen; ist der Ansicht, dass solche Mechanismen speziell darauf ausgelegt sein sollten, den grenzüberschreitenden Handel zwischen EU-Mitgliedstaaten zu erleichtern und gleichzeitig die Rechte der Aktionäre, insbesondere der Minderheitsaktionäre, zu wahren;</w:t>
            </w:r>
          </w:p>
        </w:tc>
      </w:tr>
    </w:tbl>
    <w:p w14:paraId="47716E9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5AC3367" w14:textId="77777777" w:rsidR="00DE6849" w:rsidRPr="00097EB9" w:rsidRDefault="00DE6849" w:rsidP="00DE6849">
      <w:r w:rsidRPr="00097EB9">
        <w:rPr>
          <w:rStyle w:val="HideTWBExt"/>
        </w:rPr>
        <w:t>&lt;/Amend&gt;</w:t>
      </w:r>
    </w:p>
    <w:p w14:paraId="40200D2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460</w:t>
      </w:r>
      <w:r w:rsidRPr="00097EB9">
        <w:rPr>
          <w:rStyle w:val="HideTWBExt"/>
        </w:rPr>
        <w:t>&lt;/NumAm&gt;</w:t>
      </w:r>
    </w:p>
    <w:p w14:paraId="28A47458" w14:textId="77777777" w:rsidR="00DE6849" w:rsidRPr="00097EB9" w:rsidRDefault="00DE6849" w:rsidP="00DE6849">
      <w:pPr>
        <w:pStyle w:val="NormalBold"/>
      </w:pPr>
      <w:r w:rsidRPr="00097EB9">
        <w:rPr>
          <w:rStyle w:val="HideTWBExt"/>
          <w:b w:val="0"/>
        </w:rPr>
        <w:t>&lt;RepeatBlock-By&gt;&lt;Members&gt;</w:t>
      </w:r>
      <w:r w:rsidRPr="00097EB9">
        <w:t>Anouk Van Brug, Billy Kelleher, Engin Eroglu, Stéphanie Yon-Courtin</w:t>
      </w:r>
      <w:r w:rsidRPr="00097EB9">
        <w:rPr>
          <w:rStyle w:val="HideTWBExt"/>
          <w:b w:val="0"/>
        </w:rPr>
        <w:t>&lt;/Members&gt;</w:t>
      </w:r>
    </w:p>
    <w:p w14:paraId="48102724" w14:textId="77777777" w:rsidR="00DE6849" w:rsidRPr="00097EB9" w:rsidRDefault="00DE6849" w:rsidP="00DE6849">
      <w:pPr>
        <w:pStyle w:val="NormalBold"/>
      </w:pPr>
      <w:r w:rsidRPr="00097EB9">
        <w:rPr>
          <w:rStyle w:val="HideTWBExt"/>
          <w:b w:val="0"/>
        </w:rPr>
        <w:t>&lt;/RepeatBlock-By&gt;</w:t>
      </w:r>
    </w:p>
    <w:p w14:paraId="2EBA5B6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E508722" w14:textId="77777777" w:rsidR="00DE6849" w:rsidRPr="00097EB9" w:rsidRDefault="00DE6849" w:rsidP="00DE6849">
      <w:pPr>
        <w:pStyle w:val="NormalBold"/>
      </w:pPr>
      <w:r w:rsidRPr="00097EB9">
        <w:rPr>
          <w:rStyle w:val="HideTWBExt"/>
        </w:rPr>
        <w:t>&lt;Article&gt;</w:t>
      </w:r>
      <w:r w:rsidRPr="00097EB9">
        <w:t>Ziffer 13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36D1DDB" w14:textId="77777777" w:rsidTr="009623D8">
        <w:trPr>
          <w:trHeight w:hRule="exact" w:val="240"/>
          <w:jc w:val="center"/>
        </w:trPr>
        <w:tc>
          <w:tcPr>
            <w:tcW w:w="9752" w:type="dxa"/>
            <w:gridSpan w:val="2"/>
            <w:tcBorders>
              <w:top w:val="nil"/>
              <w:left w:val="nil"/>
              <w:bottom w:val="nil"/>
              <w:right w:val="nil"/>
            </w:tcBorders>
          </w:tcPr>
          <w:p w14:paraId="325CF699" w14:textId="77777777" w:rsidR="00DE6849" w:rsidRPr="00097EB9" w:rsidRDefault="00DE6849" w:rsidP="009623D8"/>
        </w:tc>
      </w:tr>
      <w:tr w:rsidR="00DE6849" w:rsidRPr="00097EB9" w14:paraId="3773B23B" w14:textId="77777777" w:rsidTr="009623D8">
        <w:trPr>
          <w:trHeight w:val="240"/>
          <w:jc w:val="center"/>
        </w:trPr>
        <w:tc>
          <w:tcPr>
            <w:tcW w:w="4876" w:type="dxa"/>
            <w:tcBorders>
              <w:top w:val="nil"/>
              <w:left w:val="nil"/>
              <w:bottom w:val="nil"/>
              <w:right w:val="nil"/>
            </w:tcBorders>
          </w:tcPr>
          <w:p w14:paraId="7C1F1EF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0F3E3B7" w14:textId="77777777" w:rsidR="00DE6849" w:rsidRPr="00097EB9" w:rsidRDefault="00DE6849" w:rsidP="009623D8">
            <w:pPr>
              <w:pStyle w:val="AmColumnHeading"/>
            </w:pPr>
            <w:r w:rsidRPr="00097EB9">
              <w:t>Geänderter Text</w:t>
            </w:r>
          </w:p>
        </w:tc>
      </w:tr>
      <w:tr w:rsidR="00DE6849" w:rsidRPr="00097EB9" w14:paraId="51CFA044" w14:textId="77777777" w:rsidTr="009623D8">
        <w:trPr>
          <w:jc w:val="center"/>
        </w:trPr>
        <w:tc>
          <w:tcPr>
            <w:tcW w:w="4876" w:type="dxa"/>
            <w:tcBorders>
              <w:top w:val="nil"/>
              <w:left w:val="nil"/>
              <w:bottom w:val="nil"/>
              <w:right w:val="nil"/>
            </w:tcBorders>
          </w:tcPr>
          <w:p w14:paraId="6C895799" w14:textId="77777777" w:rsidR="00DE6849" w:rsidRPr="00097EB9" w:rsidRDefault="00DE6849" w:rsidP="009623D8">
            <w:pPr>
              <w:pStyle w:val="Normal6a"/>
            </w:pPr>
          </w:p>
        </w:tc>
        <w:tc>
          <w:tcPr>
            <w:tcW w:w="4876" w:type="dxa"/>
            <w:tcBorders>
              <w:top w:val="nil"/>
              <w:left w:val="nil"/>
              <w:bottom w:val="nil"/>
              <w:right w:val="nil"/>
            </w:tcBorders>
          </w:tcPr>
          <w:p w14:paraId="6BF28470" w14:textId="77777777" w:rsidR="00DE6849" w:rsidRPr="00097EB9" w:rsidRDefault="00DE6849" w:rsidP="009623D8">
            <w:pPr>
              <w:pStyle w:val="Normal6a"/>
            </w:pPr>
            <w:r w:rsidRPr="00097EB9">
              <w:rPr>
                <w:b/>
                <w:i/>
              </w:rPr>
              <w:t>13a.</w:t>
            </w:r>
            <w:r w:rsidRPr="00097EB9">
              <w:tab/>
            </w:r>
            <w:r w:rsidRPr="00097EB9">
              <w:rPr>
                <w:b/>
                <w:i/>
              </w:rPr>
              <w:t>ist der Ansicht, dass Risikokapital für Unternehmen als Alternative zu herkömmlichen Bankkrediten breiter zugänglich gemacht werden sollte, um die Finanzierungsquellen zu diversifizieren; fordert die Kommission auf, Maßnahmen vorzuschlagen, um diese Art der Finanzierung für EU-Unternehmen zu verbessern;</w:t>
            </w:r>
          </w:p>
        </w:tc>
      </w:tr>
    </w:tbl>
    <w:p w14:paraId="254439F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5710D87" w14:textId="77777777" w:rsidR="00DE6849" w:rsidRPr="00097EB9" w:rsidRDefault="00DE6849" w:rsidP="00DE6849">
      <w:r w:rsidRPr="00097EB9">
        <w:rPr>
          <w:rStyle w:val="HideTWBExt"/>
        </w:rPr>
        <w:t>&lt;/Amend&gt;</w:t>
      </w:r>
    </w:p>
    <w:p w14:paraId="2C9B96F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461</w:t>
      </w:r>
      <w:r w:rsidRPr="00097EB9">
        <w:rPr>
          <w:rStyle w:val="HideTWBExt"/>
        </w:rPr>
        <w:t>&lt;/NumAm&gt;</w:t>
      </w:r>
    </w:p>
    <w:p w14:paraId="67FB240C"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28A2C18B" w14:textId="77777777" w:rsidR="00DE6849" w:rsidRPr="00097EB9" w:rsidRDefault="00DE6849" w:rsidP="00DE6849">
      <w:pPr>
        <w:pStyle w:val="NormalBold"/>
      </w:pPr>
      <w:r w:rsidRPr="00097EB9">
        <w:rPr>
          <w:rStyle w:val="HideTWBExt"/>
          <w:b w:val="0"/>
        </w:rPr>
        <w:t>&lt;/RepeatBlock-By&gt;</w:t>
      </w:r>
    </w:p>
    <w:p w14:paraId="06E7BB8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311EF35" w14:textId="77777777" w:rsidR="00DE6849" w:rsidRPr="00097EB9" w:rsidRDefault="00DE6849" w:rsidP="00DE6849">
      <w:pPr>
        <w:pStyle w:val="NormalBold"/>
      </w:pPr>
      <w:r w:rsidRPr="00097EB9">
        <w:rPr>
          <w:rStyle w:val="HideTWBExt"/>
        </w:rPr>
        <w:t>&lt;Article&gt;</w:t>
      </w:r>
      <w:r w:rsidRPr="00097EB9">
        <w:t>Ziffer 13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78B497F" w14:textId="77777777" w:rsidTr="009623D8">
        <w:trPr>
          <w:trHeight w:hRule="exact" w:val="240"/>
          <w:jc w:val="center"/>
        </w:trPr>
        <w:tc>
          <w:tcPr>
            <w:tcW w:w="9752" w:type="dxa"/>
            <w:gridSpan w:val="2"/>
            <w:tcBorders>
              <w:top w:val="nil"/>
              <w:left w:val="nil"/>
              <w:bottom w:val="nil"/>
              <w:right w:val="nil"/>
            </w:tcBorders>
          </w:tcPr>
          <w:p w14:paraId="62126A77" w14:textId="77777777" w:rsidR="00DE6849" w:rsidRPr="00097EB9" w:rsidRDefault="00DE6849" w:rsidP="009623D8"/>
        </w:tc>
      </w:tr>
      <w:tr w:rsidR="00DE6849" w:rsidRPr="00097EB9" w14:paraId="25B33F5C" w14:textId="77777777" w:rsidTr="009623D8">
        <w:trPr>
          <w:trHeight w:val="240"/>
          <w:jc w:val="center"/>
        </w:trPr>
        <w:tc>
          <w:tcPr>
            <w:tcW w:w="4876" w:type="dxa"/>
            <w:tcBorders>
              <w:top w:val="nil"/>
              <w:left w:val="nil"/>
              <w:bottom w:val="nil"/>
              <w:right w:val="nil"/>
            </w:tcBorders>
          </w:tcPr>
          <w:p w14:paraId="358F7E0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CE3AEBC" w14:textId="77777777" w:rsidR="00DE6849" w:rsidRPr="00097EB9" w:rsidRDefault="00DE6849" w:rsidP="009623D8">
            <w:pPr>
              <w:pStyle w:val="AmColumnHeading"/>
            </w:pPr>
            <w:r w:rsidRPr="00097EB9">
              <w:t>Geänderter Text</w:t>
            </w:r>
          </w:p>
        </w:tc>
      </w:tr>
      <w:tr w:rsidR="00DE6849" w:rsidRPr="00097EB9" w14:paraId="5C533900" w14:textId="77777777" w:rsidTr="009623D8">
        <w:trPr>
          <w:jc w:val="center"/>
        </w:trPr>
        <w:tc>
          <w:tcPr>
            <w:tcW w:w="4876" w:type="dxa"/>
            <w:tcBorders>
              <w:top w:val="nil"/>
              <w:left w:val="nil"/>
              <w:bottom w:val="nil"/>
              <w:right w:val="nil"/>
            </w:tcBorders>
          </w:tcPr>
          <w:p w14:paraId="689276D3" w14:textId="77777777" w:rsidR="00DE6849" w:rsidRPr="00097EB9" w:rsidRDefault="00DE6849" w:rsidP="009623D8">
            <w:pPr>
              <w:pStyle w:val="Normal6a"/>
            </w:pPr>
          </w:p>
        </w:tc>
        <w:tc>
          <w:tcPr>
            <w:tcW w:w="4876" w:type="dxa"/>
            <w:tcBorders>
              <w:top w:val="nil"/>
              <w:left w:val="nil"/>
              <w:bottom w:val="nil"/>
              <w:right w:val="nil"/>
            </w:tcBorders>
          </w:tcPr>
          <w:p w14:paraId="55E564A7" w14:textId="77777777" w:rsidR="00DE6849" w:rsidRPr="00097EB9" w:rsidRDefault="00DE6849" w:rsidP="009623D8">
            <w:pPr>
              <w:pStyle w:val="Normal6a"/>
            </w:pPr>
            <w:r w:rsidRPr="00097EB9">
              <w:rPr>
                <w:b/>
                <w:i/>
              </w:rPr>
              <w:t>13a.</w:t>
            </w:r>
            <w:r w:rsidRPr="00097EB9">
              <w:tab/>
            </w:r>
            <w:r w:rsidRPr="00097EB9">
              <w:rPr>
                <w:b/>
                <w:i/>
              </w:rPr>
              <w:t>fordert die Kommission auf, eine ehrgeizige Überarbeitung der Verordnung über Europäische Risikokapitalfonds (EuVECA) vorzuschlagen, um kleinen und innovativen Unternehmen den Zugang zu Finanzmitteln zu erleichtern;</w:t>
            </w:r>
          </w:p>
        </w:tc>
      </w:tr>
    </w:tbl>
    <w:p w14:paraId="7FBEA92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06B9262" w14:textId="77777777" w:rsidR="00DE6849" w:rsidRPr="00097EB9" w:rsidRDefault="00DE6849" w:rsidP="00DE6849">
      <w:r w:rsidRPr="00097EB9">
        <w:rPr>
          <w:rStyle w:val="HideTWBExt"/>
        </w:rPr>
        <w:t>&lt;/Amend&gt;</w:t>
      </w:r>
    </w:p>
    <w:p w14:paraId="6BDF355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462</w:t>
      </w:r>
      <w:r w:rsidRPr="00097EB9">
        <w:rPr>
          <w:rStyle w:val="HideTWBExt"/>
        </w:rPr>
        <w:t>&lt;/NumAm&gt;</w:t>
      </w:r>
    </w:p>
    <w:p w14:paraId="6D0DDB03"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4797F9E6" w14:textId="77777777" w:rsidR="00DE6849" w:rsidRPr="00097EB9" w:rsidRDefault="00DE6849" w:rsidP="00DE6849">
      <w:pPr>
        <w:pStyle w:val="NormalBold"/>
      </w:pPr>
      <w:r w:rsidRPr="00097EB9">
        <w:rPr>
          <w:rStyle w:val="HideTWBExt"/>
          <w:b w:val="0"/>
        </w:rPr>
        <w:t>&lt;/RepeatBlock-By&gt;</w:t>
      </w:r>
    </w:p>
    <w:p w14:paraId="2C5AD77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40944E1" w14:textId="77777777" w:rsidR="00DE6849" w:rsidRPr="00097EB9" w:rsidRDefault="00DE6849" w:rsidP="00DE6849">
      <w:pPr>
        <w:pStyle w:val="NormalBold"/>
      </w:pPr>
      <w:r w:rsidRPr="00097EB9">
        <w:rPr>
          <w:rStyle w:val="HideTWBExt"/>
        </w:rPr>
        <w:t>&lt;Article&gt;</w:t>
      </w:r>
      <w:r w:rsidRPr="00097EB9">
        <w:t>Ziffer 13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02871CE" w14:textId="77777777" w:rsidTr="009623D8">
        <w:trPr>
          <w:trHeight w:hRule="exact" w:val="240"/>
          <w:jc w:val="center"/>
        </w:trPr>
        <w:tc>
          <w:tcPr>
            <w:tcW w:w="9752" w:type="dxa"/>
            <w:gridSpan w:val="2"/>
            <w:tcBorders>
              <w:top w:val="nil"/>
              <w:left w:val="nil"/>
              <w:bottom w:val="nil"/>
              <w:right w:val="nil"/>
            </w:tcBorders>
          </w:tcPr>
          <w:p w14:paraId="62A4323E" w14:textId="77777777" w:rsidR="00DE6849" w:rsidRPr="00097EB9" w:rsidRDefault="00DE6849" w:rsidP="009623D8"/>
        </w:tc>
      </w:tr>
      <w:tr w:rsidR="00DE6849" w:rsidRPr="00097EB9" w14:paraId="6ED69B53" w14:textId="77777777" w:rsidTr="009623D8">
        <w:trPr>
          <w:trHeight w:val="240"/>
          <w:jc w:val="center"/>
        </w:trPr>
        <w:tc>
          <w:tcPr>
            <w:tcW w:w="4876" w:type="dxa"/>
            <w:tcBorders>
              <w:top w:val="nil"/>
              <w:left w:val="nil"/>
              <w:bottom w:val="nil"/>
              <w:right w:val="nil"/>
            </w:tcBorders>
          </w:tcPr>
          <w:p w14:paraId="3AA2BA4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FD1632E" w14:textId="77777777" w:rsidR="00DE6849" w:rsidRPr="00097EB9" w:rsidRDefault="00DE6849" w:rsidP="009623D8">
            <w:pPr>
              <w:pStyle w:val="AmColumnHeading"/>
            </w:pPr>
            <w:r w:rsidRPr="00097EB9">
              <w:t>Geänderter Text</w:t>
            </w:r>
          </w:p>
        </w:tc>
      </w:tr>
      <w:tr w:rsidR="00DE6849" w:rsidRPr="00097EB9" w14:paraId="7B164862" w14:textId="77777777" w:rsidTr="009623D8">
        <w:trPr>
          <w:jc w:val="center"/>
        </w:trPr>
        <w:tc>
          <w:tcPr>
            <w:tcW w:w="4876" w:type="dxa"/>
            <w:tcBorders>
              <w:top w:val="nil"/>
              <w:left w:val="nil"/>
              <w:bottom w:val="nil"/>
              <w:right w:val="nil"/>
            </w:tcBorders>
          </w:tcPr>
          <w:p w14:paraId="3A11A129" w14:textId="77777777" w:rsidR="00DE6849" w:rsidRPr="00097EB9" w:rsidRDefault="00DE6849" w:rsidP="009623D8">
            <w:pPr>
              <w:pStyle w:val="Normal6a"/>
            </w:pPr>
          </w:p>
        </w:tc>
        <w:tc>
          <w:tcPr>
            <w:tcW w:w="4876" w:type="dxa"/>
            <w:tcBorders>
              <w:top w:val="nil"/>
              <w:left w:val="nil"/>
              <w:bottom w:val="nil"/>
              <w:right w:val="nil"/>
            </w:tcBorders>
          </w:tcPr>
          <w:p w14:paraId="51606BD9" w14:textId="77777777" w:rsidR="00DE6849" w:rsidRPr="00097EB9" w:rsidRDefault="00DE6849" w:rsidP="009623D8">
            <w:pPr>
              <w:pStyle w:val="Normal6a"/>
            </w:pPr>
            <w:r w:rsidRPr="00097EB9">
              <w:rPr>
                <w:b/>
                <w:i/>
              </w:rPr>
              <w:t>13b.</w:t>
            </w:r>
            <w:r w:rsidRPr="00097EB9">
              <w:tab/>
            </w:r>
            <w:r w:rsidRPr="00097EB9">
              <w:rPr>
                <w:b/>
                <w:i/>
              </w:rPr>
              <w:t>stellt fest, dass der Europäische Investitionsfonds eine wichtige Rolle beim Zugang von wachstumsstarken und innovativen KMU zu Finanzmitteln spielen könnte; weist jedoch darauf hin, dass dieser Zugang nicht durch übermäßig komplizierte und aufwändige Regeln hinsichtlich der Einhaltung von Vorschriften und der Offenlegung von Informationen behindert werden sollte; legt dem EIF nahe, zu prüfen, ob die bestehenden Vorschriften gestrafft werden könnten, damit kleinere Unternehmen, die oft nicht über die Ressourcen für übermäßig komplexe Antragsverfahren verfügen, leichter Zugang zu Finanzmitteln erhalten;</w:t>
            </w:r>
          </w:p>
        </w:tc>
      </w:tr>
    </w:tbl>
    <w:p w14:paraId="20E3CEA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E7C1B5C" w14:textId="77777777" w:rsidR="00DE6849" w:rsidRPr="00097EB9" w:rsidRDefault="00DE6849" w:rsidP="00DE6849">
      <w:r w:rsidRPr="00097EB9">
        <w:rPr>
          <w:rStyle w:val="HideTWBExt"/>
        </w:rPr>
        <w:t>&lt;/Amend&gt;</w:t>
      </w:r>
    </w:p>
    <w:p w14:paraId="19F7D58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463</w:t>
      </w:r>
      <w:r w:rsidRPr="00097EB9">
        <w:rPr>
          <w:rStyle w:val="HideTWBExt"/>
        </w:rPr>
        <w:t>&lt;/NumAm&gt;</w:t>
      </w:r>
    </w:p>
    <w:p w14:paraId="53C8128E" w14:textId="77777777" w:rsidR="00DE6849" w:rsidRPr="00097EB9" w:rsidRDefault="00DE6849" w:rsidP="00DE6849">
      <w:pPr>
        <w:pStyle w:val="NormalBold"/>
      </w:pPr>
      <w:r w:rsidRPr="00097EB9">
        <w:rPr>
          <w:rStyle w:val="HideTWBExt"/>
          <w:b w:val="0"/>
        </w:rPr>
        <w:t>&lt;RepeatBlock-By&gt;&lt;Members&gt;</w:t>
      </w:r>
      <w:r w:rsidRPr="00097EB9">
        <w:t>Pierre Pimpie, Enikő Győri</w:t>
      </w:r>
      <w:r w:rsidRPr="00097EB9">
        <w:rPr>
          <w:rStyle w:val="HideTWBExt"/>
          <w:b w:val="0"/>
        </w:rPr>
        <w:t>&lt;/Members&gt;</w:t>
      </w:r>
    </w:p>
    <w:p w14:paraId="3D7CC25A" w14:textId="77777777" w:rsidR="00DE6849" w:rsidRPr="00097EB9" w:rsidRDefault="00DE6849" w:rsidP="00DE6849">
      <w:pPr>
        <w:pStyle w:val="NormalBold"/>
      </w:pPr>
      <w:r w:rsidRPr="00097EB9">
        <w:rPr>
          <w:rStyle w:val="HideTWBExt"/>
          <w:b w:val="0"/>
        </w:rPr>
        <w:t>&lt;/RepeatBlock-By&gt;</w:t>
      </w:r>
    </w:p>
    <w:p w14:paraId="7638DEB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EC430FF"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4796C8B" w14:textId="77777777" w:rsidTr="009623D8">
        <w:trPr>
          <w:trHeight w:hRule="exact" w:val="240"/>
          <w:jc w:val="center"/>
        </w:trPr>
        <w:tc>
          <w:tcPr>
            <w:tcW w:w="9752" w:type="dxa"/>
            <w:gridSpan w:val="2"/>
            <w:tcBorders>
              <w:top w:val="nil"/>
              <w:left w:val="nil"/>
              <w:bottom w:val="nil"/>
              <w:right w:val="nil"/>
            </w:tcBorders>
          </w:tcPr>
          <w:p w14:paraId="47989ADA" w14:textId="77777777" w:rsidR="00DE6849" w:rsidRPr="00097EB9" w:rsidRDefault="00DE6849" w:rsidP="009623D8"/>
        </w:tc>
      </w:tr>
      <w:tr w:rsidR="00DE6849" w:rsidRPr="00097EB9" w14:paraId="4C3ABA64" w14:textId="77777777" w:rsidTr="009623D8">
        <w:trPr>
          <w:trHeight w:val="240"/>
          <w:jc w:val="center"/>
        </w:trPr>
        <w:tc>
          <w:tcPr>
            <w:tcW w:w="4876" w:type="dxa"/>
            <w:tcBorders>
              <w:top w:val="nil"/>
              <w:left w:val="nil"/>
              <w:bottom w:val="nil"/>
              <w:right w:val="nil"/>
            </w:tcBorders>
          </w:tcPr>
          <w:p w14:paraId="0145F80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449BF3F" w14:textId="77777777" w:rsidR="00DE6849" w:rsidRPr="00097EB9" w:rsidRDefault="00DE6849" w:rsidP="009623D8">
            <w:pPr>
              <w:pStyle w:val="AmColumnHeading"/>
            </w:pPr>
            <w:r w:rsidRPr="00097EB9">
              <w:t>Geänderter Text</w:t>
            </w:r>
          </w:p>
        </w:tc>
      </w:tr>
      <w:tr w:rsidR="00DE6849" w:rsidRPr="00097EB9" w14:paraId="171695AA" w14:textId="77777777" w:rsidTr="009623D8">
        <w:trPr>
          <w:jc w:val="center"/>
        </w:trPr>
        <w:tc>
          <w:tcPr>
            <w:tcW w:w="4876" w:type="dxa"/>
            <w:tcBorders>
              <w:top w:val="nil"/>
              <w:left w:val="nil"/>
              <w:bottom w:val="nil"/>
              <w:right w:val="nil"/>
            </w:tcBorders>
          </w:tcPr>
          <w:p w14:paraId="040D5FEE" w14:textId="77777777" w:rsidR="00DE6849" w:rsidRPr="00097EB9" w:rsidRDefault="00DE6849" w:rsidP="009623D8">
            <w:pPr>
              <w:pStyle w:val="Normal6a"/>
            </w:pPr>
            <w:r w:rsidRPr="00097EB9">
              <w:t>14.</w:t>
            </w:r>
            <w:r w:rsidRPr="00097EB9">
              <w:tab/>
            </w:r>
            <w:r w:rsidRPr="00097EB9">
              <w:rPr>
                <w:b/>
                <w:i/>
              </w:rPr>
              <w:t>fordert die</w:t>
            </w:r>
            <w:r w:rsidRPr="00097EB9">
              <w:t xml:space="preserve"> Kommission </w:t>
            </w:r>
            <w:r w:rsidRPr="00097EB9">
              <w:rPr>
                <w:b/>
                <w:i/>
              </w:rPr>
              <w:t>auf</w:t>
            </w:r>
            <w:r w:rsidRPr="00097EB9">
              <w:t xml:space="preserve">, einer Agenda </w:t>
            </w:r>
            <w:r w:rsidRPr="00097EB9">
              <w:rPr>
                <w:b/>
                <w:i/>
              </w:rPr>
              <w:t>für die Kapitalmarktunion</w:t>
            </w:r>
            <w:r w:rsidRPr="00097EB9">
              <w:t xml:space="preserve"> Vorrang einzuräumen, durch die die Finanzstabilität </w:t>
            </w:r>
            <w:r w:rsidRPr="00097EB9">
              <w:rPr>
                <w:b/>
                <w:i/>
              </w:rPr>
              <w:t>aufrechterhalten,</w:t>
            </w:r>
            <w:r w:rsidRPr="00097EB9">
              <w:t xml:space="preserve"> der Zugang zu Risikokapital und Beteiligungsinvestitionen </w:t>
            </w:r>
            <w:r w:rsidRPr="00097EB9">
              <w:rPr>
                <w:b/>
                <w:i/>
              </w:rPr>
              <w:t xml:space="preserve">begünstigt und </w:t>
            </w:r>
            <w:r w:rsidRPr="00097EB9">
              <w:t>die übermäßige Abhängigkeit von Bankkrediten</w:t>
            </w:r>
            <w:r w:rsidRPr="00097EB9">
              <w:rPr>
                <w:b/>
                <w:i/>
              </w:rPr>
              <w:t xml:space="preserve"> verringert wird</w:t>
            </w:r>
            <w:r w:rsidRPr="00097EB9">
              <w:t>;</w:t>
            </w:r>
          </w:p>
        </w:tc>
        <w:tc>
          <w:tcPr>
            <w:tcW w:w="4876" w:type="dxa"/>
            <w:tcBorders>
              <w:top w:val="nil"/>
              <w:left w:val="nil"/>
              <w:bottom w:val="nil"/>
              <w:right w:val="nil"/>
            </w:tcBorders>
          </w:tcPr>
          <w:p w14:paraId="1025D986" w14:textId="77777777" w:rsidR="00DE6849" w:rsidRPr="00097EB9" w:rsidRDefault="00DE6849" w:rsidP="009623D8">
            <w:pPr>
              <w:pStyle w:val="Normal6a"/>
            </w:pPr>
            <w:r w:rsidRPr="00097EB9">
              <w:t>14.</w:t>
            </w:r>
            <w:r w:rsidRPr="00097EB9">
              <w:tab/>
            </w:r>
            <w:r w:rsidRPr="00097EB9">
              <w:rPr>
                <w:b/>
                <w:i/>
              </w:rPr>
              <w:t>legt der</w:t>
            </w:r>
            <w:r w:rsidRPr="00097EB9">
              <w:t xml:space="preserve"> Kommission </w:t>
            </w:r>
            <w:r w:rsidRPr="00097EB9">
              <w:rPr>
                <w:b/>
                <w:i/>
              </w:rPr>
              <w:t>nahe</w:t>
            </w:r>
            <w:r w:rsidRPr="00097EB9">
              <w:t xml:space="preserve">, einer Agenda Vorrang einzuräumen, durch die die Finanzstabilität </w:t>
            </w:r>
            <w:r w:rsidRPr="00097EB9">
              <w:rPr>
                <w:b/>
                <w:i/>
              </w:rPr>
              <w:t>unterstützt und zugleich</w:t>
            </w:r>
            <w:r w:rsidRPr="00097EB9">
              <w:t xml:space="preserve"> der Zugang zu </w:t>
            </w:r>
            <w:r w:rsidRPr="00097EB9">
              <w:rPr>
                <w:b/>
                <w:i/>
              </w:rPr>
              <w:t>verschiedenen Kapitalquellen, einschließlich</w:t>
            </w:r>
            <w:r w:rsidRPr="00097EB9">
              <w:t xml:space="preserve"> Risikokapital und Beteiligungsinvestitionen</w:t>
            </w:r>
            <w:r w:rsidRPr="00097EB9">
              <w:rPr>
                <w:b/>
                <w:i/>
              </w:rPr>
              <w:t xml:space="preserve">, in einer Weise gefördert wird, die der Vielfalt der nationalen Finanzsysteme Rechnung trägt; regt an, Maßnahmen zu prüfen, um </w:t>
            </w:r>
            <w:r w:rsidRPr="00097EB9">
              <w:t>die übermäßige Abhängigkeit von Bankkrediten</w:t>
            </w:r>
            <w:r w:rsidRPr="00097EB9">
              <w:rPr>
                <w:b/>
                <w:i/>
              </w:rPr>
              <w:t xml:space="preserve"> zu verringern, indem alternative Finanzierungsmöglichkeiten gefördert werden, die auf die Bedürfnisse der Unternehmen zugeschnitten sind, wobei sicherzustellen ist, dass diese Initiativen den wirtschaftlichen Gegebenheiten der Mitgliedstaaten entsprechen und die Stabilität der nationalen Finanzmärkte gewahrt bleibt</w:t>
            </w:r>
            <w:r w:rsidRPr="00097EB9">
              <w:t>;</w:t>
            </w:r>
          </w:p>
        </w:tc>
      </w:tr>
    </w:tbl>
    <w:p w14:paraId="5878662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DF31C37" w14:textId="77777777" w:rsidR="00DE6849" w:rsidRPr="00097EB9" w:rsidRDefault="00DE6849" w:rsidP="00DE6849">
      <w:r w:rsidRPr="00097EB9">
        <w:rPr>
          <w:rStyle w:val="HideTWBExt"/>
        </w:rPr>
        <w:t>&lt;/Amend&gt;</w:t>
      </w:r>
    </w:p>
    <w:p w14:paraId="303B3EC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464</w:t>
      </w:r>
      <w:r w:rsidRPr="00097EB9">
        <w:rPr>
          <w:rStyle w:val="HideTWBExt"/>
        </w:rPr>
        <w:t>&lt;/NumAm&gt;</w:t>
      </w:r>
    </w:p>
    <w:p w14:paraId="6BE31481" w14:textId="77777777" w:rsidR="00DE6849" w:rsidRPr="00097EB9" w:rsidRDefault="00DE6849" w:rsidP="00DE6849">
      <w:pPr>
        <w:pStyle w:val="NormalBold"/>
      </w:pPr>
      <w:r w:rsidRPr="00097EB9">
        <w:rPr>
          <w:rStyle w:val="HideTWBExt"/>
          <w:b w:val="0"/>
        </w:rPr>
        <w:t>&lt;RepeatBlock-By&gt;&lt;Members&gt;</w:t>
      </w:r>
      <w:r w:rsidRPr="00097EB9">
        <w:t>Arba Kokalari</w:t>
      </w:r>
      <w:r w:rsidRPr="00097EB9">
        <w:rPr>
          <w:rStyle w:val="HideTWBExt"/>
          <w:b w:val="0"/>
        </w:rPr>
        <w:t>&lt;/Members&gt;</w:t>
      </w:r>
    </w:p>
    <w:p w14:paraId="01968105" w14:textId="77777777" w:rsidR="00DE6849" w:rsidRPr="00097EB9" w:rsidRDefault="00DE6849" w:rsidP="00DE6849">
      <w:pPr>
        <w:pStyle w:val="NormalBold"/>
      </w:pPr>
      <w:r w:rsidRPr="00097EB9">
        <w:rPr>
          <w:rStyle w:val="HideTWBExt"/>
          <w:b w:val="0"/>
        </w:rPr>
        <w:t>&lt;/RepeatBlock-By&gt;</w:t>
      </w:r>
    </w:p>
    <w:p w14:paraId="05E03C8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67E4111"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F20BDB0" w14:textId="77777777" w:rsidTr="009623D8">
        <w:trPr>
          <w:trHeight w:hRule="exact" w:val="240"/>
          <w:jc w:val="center"/>
        </w:trPr>
        <w:tc>
          <w:tcPr>
            <w:tcW w:w="9752" w:type="dxa"/>
            <w:gridSpan w:val="2"/>
            <w:tcBorders>
              <w:top w:val="nil"/>
              <w:left w:val="nil"/>
              <w:bottom w:val="nil"/>
              <w:right w:val="nil"/>
            </w:tcBorders>
          </w:tcPr>
          <w:p w14:paraId="3492CF20" w14:textId="77777777" w:rsidR="00DE6849" w:rsidRPr="00097EB9" w:rsidRDefault="00DE6849" w:rsidP="009623D8"/>
        </w:tc>
      </w:tr>
      <w:tr w:rsidR="00DE6849" w:rsidRPr="00097EB9" w14:paraId="5D742317" w14:textId="77777777" w:rsidTr="009623D8">
        <w:trPr>
          <w:trHeight w:val="240"/>
          <w:jc w:val="center"/>
        </w:trPr>
        <w:tc>
          <w:tcPr>
            <w:tcW w:w="4876" w:type="dxa"/>
            <w:tcBorders>
              <w:top w:val="nil"/>
              <w:left w:val="nil"/>
              <w:bottom w:val="nil"/>
              <w:right w:val="nil"/>
            </w:tcBorders>
          </w:tcPr>
          <w:p w14:paraId="261A071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F8FDF3E" w14:textId="77777777" w:rsidR="00DE6849" w:rsidRPr="00097EB9" w:rsidRDefault="00DE6849" w:rsidP="009623D8">
            <w:pPr>
              <w:pStyle w:val="AmColumnHeading"/>
            </w:pPr>
            <w:r w:rsidRPr="00097EB9">
              <w:t>Geänderter Text</w:t>
            </w:r>
          </w:p>
        </w:tc>
      </w:tr>
      <w:tr w:rsidR="00DE6849" w:rsidRPr="00097EB9" w14:paraId="79DBCCDB" w14:textId="77777777" w:rsidTr="009623D8">
        <w:trPr>
          <w:jc w:val="center"/>
        </w:trPr>
        <w:tc>
          <w:tcPr>
            <w:tcW w:w="4876" w:type="dxa"/>
            <w:tcBorders>
              <w:top w:val="nil"/>
              <w:left w:val="nil"/>
              <w:bottom w:val="nil"/>
              <w:right w:val="nil"/>
            </w:tcBorders>
          </w:tcPr>
          <w:p w14:paraId="4B7313D4" w14:textId="77777777" w:rsidR="00DE6849" w:rsidRPr="00097EB9" w:rsidRDefault="00DE6849" w:rsidP="009623D8">
            <w:pPr>
              <w:pStyle w:val="Normal6a"/>
            </w:pPr>
            <w:r w:rsidRPr="00097EB9">
              <w:t>14.</w:t>
            </w:r>
            <w:r w:rsidRPr="00097EB9">
              <w:tab/>
              <w:t xml:space="preserve">fordert die Kommission auf, einer Agenda für die </w:t>
            </w:r>
            <w:r w:rsidRPr="00097EB9">
              <w:rPr>
                <w:b/>
                <w:i/>
              </w:rPr>
              <w:t>Kapitalmarktunion</w:t>
            </w:r>
            <w:r w:rsidRPr="00097EB9">
              <w:t xml:space="preserve"> Vorrang einzuräumen, durch die die Finanzstabilität aufrechterhalten, der Zugang zu Risikokapital und Beteiligungsinvestitionen begünstigt </w:t>
            </w:r>
            <w:r w:rsidRPr="00097EB9">
              <w:rPr>
                <w:b/>
                <w:i/>
              </w:rPr>
              <w:t>und</w:t>
            </w:r>
            <w:r w:rsidRPr="00097EB9">
              <w:t xml:space="preserve"> die übermäßige Abhängigkeit von Bankkrediten verringert wird;</w:t>
            </w:r>
          </w:p>
        </w:tc>
        <w:tc>
          <w:tcPr>
            <w:tcW w:w="4876" w:type="dxa"/>
            <w:tcBorders>
              <w:top w:val="nil"/>
              <w:left w:val="nil"/>
              <w:bottom w:val="nil"/>
              <w:right w:val="nil"/>
            </w:tcBorders>
          </w:tcPr>
          <w:p w14:paraId="18CC8A21" w14:textId="77777777" w:rsidR="00DE6849" w:rsidRPr="00097EB9" w:rsidRDefault="00DE6849" w:rsidP="009623D8">
            <w:pPr>
              <w:pStyle w:val="Normal6a"/>
            </w:pPr>
            <w:r w:rsidRPr="00097EB9">
              <w:t>14.</w:t>
            </w:r>
            <w:r w:rsidRPr="00097EB9">
              <w:tab/>
              <w:t xml:space="preserve">fordert die Kommission auf, einer Agenda für die </w:t>
            </w:r>
            <w:r w:rsidRPr="00097EB9">
              <w:rPr>
                <w:b/>
                <w:i/>
              </w:rPr>
              <w:t>Spar- und Investitionsunion</w:t>
            </w:r>
            <w:r w:rsidRPr="00097EB9">
              <w:t xml:space="preserve"> Vorrang einzuräumen, durch die die Finanzstabilität aufrechterhalten, der Zugang zu Risikokapital und Beteiligungsinvestitionen begünstigt</w:t>
            </w:r>
            <w:r w:rsidRPr="00097EB9">
              <w:rPr>
                <w:b/>
                <w:i/>
              </w:rPr>
              <w:t>, die Tiefe und Liquidität der Sekundärmärkte gestärkt,</w:t>
            </w:r>
            <w:r w:rsidRPr="00097EB9">
              <w:t xml:space="preserve"> die übermäßige Abhängigkeit von Bankkrediten verringert </w:t>
            </w:r>
            <w:r w:rsidRPr="00097EB9">
              <w:rPr>
                <w:b/>
                <w:i/>
              </w:rPr>
              <w:t>und letztlich eine Investitionskultur gefördert wird, die die Unionsbürgerinnen und -bürger dazu ermutigt, sich mit größerem Vertrauen an den Kapitalmärkten zu beteiligen, wodurch sowohl der Aufbau von Privatvermögen als auch die Finanzierung der Realwirtschaft unterstützt werden</w:t>
            </w:r>
            <w:r w:rsidRPr="00097EB9">
              <w:t>;</w:t>
            </w:r>
          </w:p>
        </w:tc>
      </w:tr>
    </w:tbl>
    <w:p w14:paraId="004EE89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E3DCC95" w14:textId="77777777" w:rsidR="00DE6849" w:rsidRPr="00097EB9" w:rsidRDefault="00DE6849" w:rsidP="00DE6849">
      <w:r w:rsidRPr="00097EB9">
        <w:rPr>
          <w:rStyle w:val="HideTWBExt"/>
        </w:rPr>
        <w:t>&lt;/Amend&gt;</w:t>
      </w:r>
    </w:p>
    <w:p w14:paraId="1BDA368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465</w:t>
      </w:r>
      <w:r w:rsidRPr="00097EB9">
        <w:rPr>
          <w:rStyle w:val="HideTWBExt"/>
        </w:rPr>
        <w:t>&lt;/NumAm&gt;</w:t>
      </w:r>
    </w:p>
    <w:p w14:paraId="1D69A345"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78A94E94" w14:textId="77777777" w:rsidR="00DE6849" w:rsidRPr="00097EB9" w:rsidRDefault="00DE6849" w:rsidP="00DE6849">
      <w:pPr>
        <w:pStyle w:val="NormalBold"/>
      </w:pPr>
      <w:r w:rsidRPr="00097EB9">
        <w:rPr>
          <w:rStyle w:val="HideTWBExt"/>
          <w:b w:val="0"/>
        </w:rPr>
        <w:t>&lt;/RepeatBlock-By&gt;</w:t>
      </w:r>
    </w:p>
    <w:p w14:paraId="12386CA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9AD9AFD"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C142062" w14:textId="77777777" w:rsidTr="009623D8">
        <w:trPr>
          <w:trHeight w:hRule="exact" w:val="240"/>
          <w:jc w:val="center"/>
        </w:trPr>
        <w:tc>
          <w:tcPr>
            <w:tcW w:w="9752" w:type="dxa"/>
            <w:gridSpan w:val="2"/>
            <w:tcBorders>
              <w:top w:val="nil"/>
              <w:left w:val="nil"/>
              <w:bottom w:val="nil"/>
              <w:right w:val="nil"/>
            </w:tcBorders>
          </w:tcPr>
          <w:p w14:paraId="341F9E99" w14:textId="77777777" w:rsidR="00DE6849" w:rsidRPr="00097EB9" w:rsidRDefault="00DE6849" w:rsidP="009623D8"/>
        </w:tc>
      </w:tr>
      <w:tr w:rsidR="00DE6849" w:rsidRPr="00097EB9" w14:paraId="0833FB82" w14:textId="77777777" w:rsidTr="009623D8">
        <w:trPr>
          <w:trHeight w:val="240"/>
          <w:jc w:val="center"/>
        </w:trPr>
        <w:tc>
          <w:tcPr>
            <w:tcW w:w="4876" w:type="dxa"/>
            <w:tcBorders>
              <w:top w:val="nil"/>
              <w:left w:val="nil"/>
              <w:bottom w:val="nil"/>
              <w:right w:val="nil"/>
            </w:tcBorders>
          </w:tcPr>
          <w:p w14:paraId="6B2B306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2ECF9B1" w14:textId="77777777" w:rsidR="00DE6849" w:rsidRPr="00097EB9" w:rsidRDefault="00DE6849" w:rsidP="009623D8">
            <w:pPr>
              <w:pStyle w:val="AmColumnHeading"/>
            </w:pPr>
            <w:r w:rsidRPr="00097EB9">
              <w:t>Geänderter Text</w:t>
            </w:r>
          </w:p>
        </w:tc>
      </w:tr>
      <w:tr w:rsidR="00DE6849" w:rsidRPr="00097EB9" w14:paraId="61475702" w14:textId="77777777" w:rsidTr="009623D8">
        <w:trPr>
          <w:jc w:val="center"/>
        </w:trPr>
        <w:tc>
          <w:tcPr>
            <w:tcW w:w="4876" w:type="dxa"/>
            <w:tcBorders>
              <w:top w:val="nil"/>
              <w:left w:val="nil"/>
              <w:bottom w:val="nil"/>
              <w:right w:val="nil"/>
            </w:tcBorders>
          </w:tcPr>
          <w:p w14:paraId="4D44559C" w14:textId="77777777" w:rsidR="00DE6849" w:rsidRPr="00097EB9" w:rsidRDefault="00DE6849" w:rsidP="009623D8">
            <w:pPr>
              <w:pStyle w:val="Normal6a"/>
            </w:pPr>
            <w:r w:rsidRPr="00097EB9">
              <w:t>14.</w:t>
            </w:r>
            <w:r w:rsidRPr="00097EB9">
              <w:tab/>
              <w:t xml:space="preserve">fordert die Kommission auf, einer Agenda für die </w:t>
            </w:r>
            <w:r w:rsidRPr="00097EB9">
              <w:rPr>
                <w:b/>
                <w:i/>
              </w:rPr>
              <w:t>Kapitalmarktunion</w:t>
            </w:r>
            <w:r w:rsidRPr="00097EB9">
              <w:t xml:space="preserve"> Vorrang einzuräumen, durch die die Finanzstabilität aufrechterhalten, der Zugang zu Risikokapital und Beteiligungsinvestitionen begünstigt und die übermäßige Abhängigkeit von Bankkrediten verringert wird;</w:t>
            </w:r>
          </w:p>
        </w:tc>
        <w:tc>
          <w:tcPr>
            <w:tcW w:w="4876" w:type="dxa"/>
            <w:tcBorders>
              <w:top w:val="nil"/>
              <w:left w:val="nil"/>
              <w:bottom w:val="nil"/>
              <w:right w:val="nil"/>
            </w:tcBorders>
          </w:tcPr>
          <w:p w14:paraId="51952207" w14:textId="77777777" w:rsidR="00DE6849" w:rsidRPr="00097EB9" w:rsidRDefault="00DE6849" w:rsidP="009623D8">
            <w:pPr>
              <w:pStyle w:val="Normal6a"/>
            </w:pPr>
            <w:r w:rsidRPr="00097EB9">
              <w:t>14.</w:t>
            </w:r>
            <w:r w:rsidRPr="00097EB9">
              <w:tab/>
              <w:t xml:space="preserve">fordert die Kommission auf, einer </w:t>
            </w:r>
            <w:r w:rsidRPr="00097EB9">
              <w:rPr>
                <w:b/>
                <w:i/>
              </w:rPr>
              <w:t>ehrgeizigen</w:t>
            </w:r>
            <w:r w:rsidRPr="00097EB9">
              <w:t xml:space="preserve"> Agenda für die </w:t>
            </w:r>
            <w:r w:rsidRPr="00097EB9">
              <w:rPr>
                <w:b/>
                <w:i/>
              </w:rPr>
              <w:t>Spar- und Investitionsunion</w:t>
            </w:r>
            <w:r w:rsidRPr="00097EB9">
              <w:t xml:space="preserve"> Vorrang einzuräumen, durch die </w:t>
            </w:r>
            <w:r w:rsidRPr="00097EB9">
              <w:rPr>
                <w:b/>
                <w:i/>
              </w:rPr>
              <w:t>private Investitionen gefördert werden, der Verwaltungsaufwand verringert wird, um Wachstum und Produktivität anzukurbeln,</w:t>
            </w:r>
            <w:r w:rsidRPr="00097EB9">
              <w:t xml:space="preserve"> die Finanzstabilität aufrechterhalten </w:t>
            </w:r>
            <w:r w:rsidRPr="00097EB9">
              <w:rPr>
                <w:b/>
                <w:i/>
              </w:rPr>
              <w:t>wird, die Finanzkompetenz verbessert wird</w:t>
            </w:r>
            <w:r w:rsidRPr="00097EB9">
              <w:t xml:space="preserve">, der Zugang zu Risikokapital und Eigenkapitalinvestitionen begünstigt </w:t>
            </w:r>
            <w:r w:rsidRPr="00097EB9">
              <w:rPr>
                <w:b/>
                <w:i/>
              </w:rPr>
              <w:t>wird, damit KMU von einer stärkeren Marktintegration profitieren können, der Zugang zu den Märkten für Kleinanleger sichergestellt wird</w:t>
            </w:r>
            <w:r w:rsidRPr="00097EB9">
              <w:t xml:space="preserve"> und die übermäßige Abhängigkeit von Bankkrediten verringert wird;</w:t>
            </w:r>
          </w:p>
        </w:tc>
      </w:tr>
    </w:tbl>
    <w:p w14:paraId="08E1DA3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B7D5ECC" w14:textId="77777777" w:rsidR="00DE6849" w:rsidRPr="00097EB9" w:rsidRDefault="00DE6849" w:rsidP="00DE6849">
      <w:r w:rsidRPr="00097EB9">
        <w:rPr>
          <w:rStyle w:val="HideTWBExt"/>
        </w:rPr>
        <w:t>&lt;/Amend&gt;</w:t>
      </w:r>
    </w:p>
    <w:p w14:paraId="2D1CC3D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466</w:t>
      </w:r>
      <w:r w:rsidRPr="00097EB9">
        <w:rPr>
          <w:rStyle w:val="HideTWBExt"/>
        </w:rPr>
        <w:t>&lt;/NumAm&gt;</w:t>
      </w:r>
    </w:p>
    <w:p w14:paraId="43924B7A" w14:textId="77777777" w:rsidR="00DE6849" w:rsidRPr="00097EB9" w:rsidRDefault="00DE6849" w:rsidP="00DE6849">
      <w:pPr>
        <w:pStyle w:val="NormalBold"/>
      </w:pPr>
      <w:r w:rsidRPr="00097EB9">
        <w:rPr>
          <w:rStyle w:val="HideTWBExt"/>
          <w:b w:val="0"/>
        </w:rPr>
        <w:t>&lt;RepeatBlock-By&gt;&lt;Members&gt;</w:t>
      </w:r>
      <w:r w:rsidRPr="00097EB9">
        <w:t>Jussi Saramo, Pasquale Tridico, Gaetano Pedulla'</w:t>
      </w:r>
      <w:r w:rsidRPr="00097EB9">
        <w:rPr>
          <w:rStyle w:val="HideTWBExt"/>
          <w:b w:val="0"/>
        </w:rPr>
        <w:t>&lt;/Members&gt;</w:t>
      </w:r>
    </w:p>
    <w:p w14:paraId="5E665385" w14:textId="77777777" w:rsidR="00DE6849" w:rsidRPr="00097EB9" w:rsidRDefault="00DE6849" w:rsidP="00DE6849">
      <w:pPr>
        <w:pStyle w:val="NormalBold"/>
      </w:pPr>
      <w:r w:rsidRPr="00097EB9">
        <w:rPr>
          <w:rStyle w:val="HideTWBExt"/>
          <w:b w:val="0"/>
        </w:rPr>
        <w:t>&lt;/RepeatBlock-By&gt;</w:t>
      </w:r>
    </w:p>
    <w:p w14:paraId="169F0B1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E79D2F6"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E48032A" w14:textId="77777777" w:rsidTr="009623D8">
        <w:trPr>
          <w:trHeight w:hRule="exact" w:val="240"/>
          <w:jc w:val="center"/>
        </w:trPr>
        <w:tc>
          <w:tcPr>
            <w:tcW w:w="9752" w:type="dxa"/>
            <w:gridSpan w:val="2"/>
            <w:tcBorders>
              <w:top w:val="nil"/>
              <w:left w:val="nil"/>
              <w:bottom w:val="nil"/>
              <w:right w:val="nil"/>
            </w:tcBorders>
          </w:tcPr>
          <w:p w14:paraId="529F247F" w14:textId="77777777" w:rsidR="00DE6849" w:rsidRPr="00097EB9" w:rsidRDefault="00DE6849" w:rsidP="009623D8"/>
        </w:tc>
      </w:tr>
      <w:tr w:rsidR="00DE6849" w:rsidRPr="00097EB9" w14:paraId="7F457D3E" w14:textId="77777777" w:rsidTr="009623D8">
        <w:trPr>
          <w:trHeight w:val="240"/>
          <w:jc w:val="center"/>
        </w:trPr>
        <w:tc>
          <w:tcPr>
            <w:tcW w:w="4876" w:type="dxa"/>
            <w:tcBorders>
              <w:top w:val="nil"/>
              <w:left w:val="nil"/>
              <w:bottom w:val="nil"/>
              <w:right w:val="nil"/>
            </w:tcBorders>
          </w:tcPr>
          <w:p w14:paraId="6BAE32B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DD0CEC" w14:textId="77777777" w:rsidR="00DE6849" w:rsidRPr="00097EB9" w:rsidRDefault="00DE6849" w:rsidP="009623D8">
            <w:pPr>
              <w:pStyle w:val="AmColumnHeading"/>
            </w:pPr>
            <w:r w:rsidRPr="00097EB9">
              <w:t>Geänderter Text</w:t>
            </w:r>
          </w:p>
        </w:tc>
      </w:tr>
      <w:tr w:rsidR="00DE6849" w:rsidRPr="00097EB9" w14:paraId="5D27990C" w14:textId="77777777" w:rsidTr="009623D8">
        <w:trPr>
          <w:jc w:val="center"/>
        </w:trPr>
        <w:tc>
          <w:tcPr>
            <w:tcW w:w="4876" w:type="dxa"/>
            <w:tcBorders>
              <w:top w:val="nil"/>
              <w:left w:val="nil"/>
              <w:bottom w:val="nil"/>
              <w:right w:val="nil"/>
            </w:tcBorders>
          </w:tcPr>
          <w:p w14:paraId="27E2A69D"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w:t>
            </w:r>
            <w:r w:rsidRPr="00097EB9">
              <w:rPr>
                <w:b/>
                <w:i/>
              </w:rPr>
              <w:t>, der Zugang zu Risikokapital und Beteiligungsinvestitionen begünstigt und die übermäßige Abhängigkeit von Bankkrediten verringert</w:t>
            </w:r>
            <w:r w:rsidRPr="00097EB9">
              <w:t xml:space="preserve"> wird;</w:t>
            </w:r>
          </w:p>
        </w:tc>
        <w:tc>
          <w:tcPr>
            <w:tcW w:w="4876" w:type="dxa"/>
            <w:tcBorders>
              <w:top w:val="nil"/>
              <w:left w:val="nil"/>
              <w:bottom w:val="nil"/>
              <w:right w:val="nil"/>
            </w:tcBorders>
          </w:tcPr>
          <w:p w14:paraId="3D1EAEE0" w14:textId="77777777" w:rsidR="00DE6849" w:rsidRPr="00097EB9" w:rsidRDefault="00DE6849" w:rsidP="009623D8">
            <w:pPr>
              <w:pStyle w:val="Normal6a"/>
            </w:pPr>
            <w:r w:rsidRPr="00097EB9">
              <w:t>14.</w:t>
            </w:r>
            <w:r w:rsidRPr="00097EB9">
              <w:tab/>
            </w:r>
            <w:r w:rsidRPr="00097EB9">
              <w:rPr>
                <w:b/>
                <w:i/>
              </w:rPr>
              <w:t>weist auf die Lehren aus der globalen Finanzkrise von 2007-2008 hin, dass eine umsichtige Regulierung der Finanzmärkte erforderlich ist, um ein stabiles wirtschaftliches Umfeld zu gewährleisten;</w:t>
            </w:r>
            <w:r w:rsidRPr="00097EB9">
              <w:t xml:space="preserve"> fordert die Kommission </w:t>
            </w:r>
            <w:r w:rsidRPr="00097EB9">
              <w:rPr>
                <w:b/>
                <w:i/>
              </w:rPr>
              <w:t>daher</w:t>
            </w:r>
            <w:r w:rsidRPr="00097EB9">
              <w:t xml:space="preserve"> auf, einer Agenda für die Kapitalmarktunion Vorrang einzuräumen, durch die die Finanzstabilität aufrechterhalten wird </w:t>
            </w:r>
            <w:r w:rsidRPr="00097EB9">
              <w:rPr>
                <w:b/>
                <w:i/>
              </w:rPr>
              <w:t>und die auf die Interessen und Grundrechte der Unionsbürgerinnen und -bürger ausgerichtet ist</w:t>
            </w:r>
            <w:r w:rsidRPr="00097EB9">
              <w:t>;</w:t>
            </w:r>
          </w:p>
        </w:tc>
      </w:tr>
    </w:tbl>
    <w:p w14:paraId="53273AB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305A5FA" w14:textId="77777777" w:rsidR="00DE6849" w:rsidRPr="00097EB9" w:rsidRDefault="00DE6849" w:rsidP="00DE6849">
      <w:r w:rsidRPr="00097EB9">
        <w:rPr>
          <w:rStyle w:val="HideTWBExt"/>
        </w:rPr>
        <w:t>&lt;/Amend&gt;</w:t>
      </w:r>
    </w:p>
    <w:p w14:paraId="4B84854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467</w:t>
      </w:r>
      <w:r w:rsidRPr="00097EB9">
        <w:rPr>
          <w:rStyle w:val="HideTWBExt"/>
        </w:rPr>
        <w:t>&lt;/NumAm&gt;</w:t>
      </w:r>
    </w:p>
    <w:p w14:paraId="35FB1026" w14:textId="77777777" w:rsidR="00DE6849" w:rsidRPr="00097EB9" w:rsidRDefault="00DE6849" w:rsidP="00DE6849">
      <w:pPr>
        <w:pStyle w:val="NormalBold"/>
      </w:pPr>
      <w:r w:rsidRPr="00097EB9">
        <w:rPr>
          <w:rStyle w:val="HideTWBExt"/>
          <w:b w:val="0"/>
        </w:rPr>
        <w:t>&lt;RepeatBlock-By&gt;&lt;Members&gt;</w:t>
      </w:r>
      <w:r w:rsidRPr="00097EB9">
        <w:t>Auke Zijlstra, Enikő Győri</w:t>
      </w:r>
      <w:r w:rsidRPr="00097EB9">
        <w:rPr>
          <w:rStyle w:val="HideTWBExt"/>
          <w:b w:val="0"/>
        </w:rPr>
        <w:t>&lt;/Members&gt;</w:t>
      </w:r>
    </w:p>
    <w:p w14:paraId="7BA76395" w14:textId="77777777" w:rsidR="00DE6849" w:rsidRPr="00097EB9" w:rsidRDefault="00DE6849" w:rsidP="00DE6849">
      <w:pPr>
        <w:pStyle w:val="NormalBold"/>
      </w:pPr>
      <w:r w:rsidRPr="00097EB9">
        <w:rPr>
          <w:rStyle w:val="HideTWBExt"/>
          <w:b w:val="0"/>
        </w:rPr>
        <w:t>&lt;/RepeatBlock-By&gt;</w:t>
      </w:r>
    </w:p>
    <w:p w14:paraId="5FA44CE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D272AD6"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78EB084" w14:textId="77777777" w:rsidTr="009623D8">
        <w:trPr>
          <w:trHeight w:hRule="exact" w:val="240"/>
          <w:jc w:val="center"/>
        </w:trPr>
        <w:tc>
          <w:tcPr>
            <w:tcW w:w="9752" w:type="dxa"/>
            <w:gridSpan w:val="2"/>
            <w:tcBorders>
              <w:top w:val="nil"/>
              <w:left w:val="nil"/>
              <w:bottom w:val="nil"/>
              <w:right w:val="nil"/>
            </w:tcBorders>
          </w:tcPr>
          <w:p w14:paraId="22A32351" w14:textId="77777777" w:rsidR="00DE6849" w:rsidRPr="00097EB9" w:rsidRDefault="00DE6849" w:rsidP="009623D8"/>
        </w:tc>
      </w:tr>
      <w:tr w:rsidR="00DE6849" w:rsidRPr="00097EB9" w14:paraId="77F036C9" w14:textId="77777777" w:rsidTr="009623D8">
        <w:trPr>
          <w:trHeight w:val="240"/>
          <w:jc w:val="center"/>
        </w:trPr>
        <w:tc>
          <w:tcPr>
            <w:tcW w:w="4876" w:type="dxa"/>
            <w:tcBorders>
              <w:top w:val="nil"/>
              <w:left w:val="nil"/>
              <w:bottom w:val="nil"/>
              <w:right w:val="nil"/>
            </w:tcBorders>
          </w:tcPr>
          <w:p w14:paraId="6816ACD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8F19BBB" w14:textId="77777777" w:rsidR="00DE6849" w:rsidRPr="00097EB9" w:rsidRDefault="00DE6849" w:rsidP="009623D8">
            <w:pPr>
              <w:pStyle w:val="AmColumnHeading"/>
            </w:pPr>
            <w:r w:rsidRPr="00097EB9">
              <w:t>Geänderter Text</w:t>
            </w:r>
          </w:p>
        </w:tc>
      </w:tr>
      <w:tr w:rsidR="00DE6849" w:rsidRPr="00097EB9" w14:paraId="08833B0A" w14:textId="77777777" w:rsidTr="009623D8">
        <w:trPr>
          <w:jc w:val="center"/>
        </w:trPr>
        <w:tc>
          <w:tcPr>
            <w:tcW w:w="4876" w:type="dxa"/>
            <w:tcBorders>
              <w:top w:val="nil"/>
              <w:left w:val="nil"/>
              <w:bottom w:val="nil"/>
              <w:right w:val="nil"/>
            </w:tcBorders>
          </w:tcPr>
          <w:p w14:paraId="5572C5C3"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der Zugang zu Risikokapital und Beteiligungsinvestitionen begünstigt </w:t>
            </w:r>
            <w:r w:rsidRPr="00097EB9">
              <w:rPr>
                <w:b/>
                <w:i/>
              </w:rPr>
              <w:t xml:space="preserve">und die übermäßige Abhängigkeit von Bankkrediten verringert </w:t>
            </w:r>
            <w:r w:rsidRPr="00097EB9">
              <w:t>wird;</w:t>
            </w:r>
          </w:p>
        </w:tc>
        <w:tc>
          <w:tcPr>
            <w:tcW w:w="4876" w:type="dxa"/>
            <w:tcBorders>
              <w:top w:val="nil"/>
              <w:left w:val="nil"/>
              <w:bottom w:val="nil"/>
              <w:right w:val="nil"/>
            </w:tcBorders>
          </w:tcPr>
          <w:p w14:paraId="2F19B6B6"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der Zugang zu Risikokapital und Beteiligungsinvestitionen begünstigt </w:t>
            </w:r>
            <w:r w:rsidRPr="00097EB9">
              <w:rPr>
                <w:b/>
                <w:i/>
              </w:rPr>
              <w:t xml:space="preserve">sowie ein Gleichgewicht zwischen Eigen- und Fremdkapitalfinanzierung hergestellt </w:t>
            </w:r>
            <w:r w:rsidRPr="00097EB9">
              <w:t>wird;</w:t>
            </w:r>
          </w:p>
        </w:tc>
      </w:tr>
    </w:tbl>
    <w:p w14:paraId="2D7C96B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FAEF181" w14:textId="77777777" w:rsidR="00DE6849" w:rsidRPr="00097EB9" w:rsidRDefault="00DE6849" w:rsidP="00DE6849">
      <w:r w:rsidRPr="00097EB9">
        <w:rPr>
          <w:rStyle w:val="HideTWBExt"/>
        </w:rPr>
        <w:t>&lt;/Amend&gt;</w:t>
      </w:r>
    </w:p>
    <w:p w14:paraId="63C9A22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468</w:t>
      </w:r>
      <w:r w:rsidRPr="00097EB9">
        <w:rPr>
          <w:rStyle w:val="HideTWBExt"/>
        </w:rPr>
        <w:t>&lt;/NumAm&gt;</w:t>
      </w:r>
    </w:p>
    <w:p w14:paraId="495E7C6C"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48D8154C" w14:textId="77777777" w:rsidR="00DE6849" w:rsidRPr="00097EB9" w:rsidRDefault="00DE6849" w:rsidP="00DE6849">
      <w:pPr>
        <w:pStyle w:val="NormalBold"/>
      </w:pPr>
      <w:r w:rsidRPr="00097EB9">
        <w:rPr>
          <w:rStyle w:val="HideTWBExt"/>
          <w:b w:val="0"/>
        </w:rPr>
        <w:t>&lt;/RepeatBlock-By&gt;</w:t>
      </w:r>
    </w:p>
    <w:p w14:paraId="24B5EB3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20C5D76"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0FAAE65" w14:textId="77777777" w:rsidTr="009623D8">
        <w:trPr>
          <w:trHeight w:hRule="exact" w:val="240"/>
          <w:jc w:val="center"/>
        </w:trPr>
        <w:tc>
          <w:tcPr>
            <w:tcW w:w="9752" w:type="dxa"/>
            <w:gridSpan w:val="2"/>
            <w:tcBorders>
              <w:top w:val="nil"/>
              <w:left w:val="nil"/>
              <w:bottom w:val="nil"/>
              <w:right w:val="nil"/>
            </w:tcBorders>
          </w:tcPr>
          <w:p w14:paraId="5F6A6D94" w14:textId="77777777" w:rsidR="00DE6849" w:rsidRPr="00097EB9" w:rsidRDefault="00DE6849" w:rsidP="009623D8"/>
        </w:tc>
      </w:tr>
      <w:tr w:rsidR="00DE6849" w:rsidRPr="00097EB9" w14:paraId="7B261C02" w14:textId="77777777" w:rsidTr="009623D8">
        <w:trPr>
          <w:trHeight w:val="240"/>
          <w:jc w:val="center"/>
        </w:trPr>
        <w:tc>
          <w:tcPr>
            <w:tcW w:w="4876" w:type="dxa"/>
            <w:tcBorders>
              <w:top w:val="nil"/>
              <w:left w:val="nil"/>
              <w:bottom w:val="nil"/>
              <w:right w:val="nil"/>
            </w:tcBorders>
          </w:tcPr>
          <w:p w14:paraId="7C01142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0703174" w14:textId="77777777" w:rsidR="00DE6849" w:rsidRPr="00097EB9" w:rsidRDefault="00DE6849" w:rsidP="009623D8">
            <w:pPr>
              <w:pStyle w:val="AmColumnHeading"/>
            </w:pPr>
            <w:r w:rsidRPr="00097EB9">
              <w:t>Geänderter Text</w:t>
            </w:r>
          </w:p>
        </w:tc>
      </w:tr>
      <w:tr w:rsidR="00DE6849" w:rsidRPr="00097EB9" w14:paraId="65881401" w14:textId="77777777" w:rsidTr="009623D8">
        <w:trPr>
          <w:jc w:val="center"/>
        </w:trPr>
        <w:tc>
          <w:tcPr>
            <w:tcW w:w="4876" w:type="dxa"/>
            <w:tcBorders>
              <w:top w:val="nil"/>
              <w:left w:val="nil"/>
              <w:bottom w:val="nil"/>
              <w:right w:val="nil"/>
            </w:tcBorders>
          </w:tcPr>
          <w:p w14:paraId="000D7603"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der Zugang zu Risikokapital und Beteiligungsinvestitionen begünstigt und die </w:t>
            </w:r>
            <w:r w:rsidRPr="00097EB9">
              <w:rPr>
                <w:b/>
                <w:i/>
              </w:rPr>
              <w:t xml:space="preserve">übermäßige Abhängigkeit </w:t>
            </w:r>
            <w:r w:rsidRPr="00097EB9">
              <w:t xml:space="preserve">von Bankkrediten </w:t>
            </w:r>
            <w:r w:rsidRPr="00097EB9">
              <w:rPr>
                <w:b/>
                <w:i/>
              </w:rPr>
              <w:t>verringert</w:t>
            </w:r>
            <w:r w:rsidRPr="00097EB9">
              <w:t xml:space="preserve"> wird;</w:t>
            </w:r>
          </w:p>
        </w:tc>
        <w:tc>
          <w:tcPr>
            <w:tcW w:w="4876" w:type="dxa"/>
            <w:tcBorders>
              <w:top w:val="nil"/>
              <w:left w:val="nil"/>
              <w:bottom w:val="nil"/>
              <w:right w:val="nil"/>
            </w:tcBorders>
          </w:tcPr>
          <w:p w14:paraId="1F74F92E"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der Zugang zu Risikokapital und Beteiligungsinvestitionen begünstigt und die </w:t>
            </w:r>
            <w:r w:rsidRPr="00097EB9">
              <w:rPr>
                <w:b/>
                <w:i/>
              </w:rPr>
              <w:t xml:space="preserve">Nutzung </w:t>
            </w:r>
            <w:r w:rsidRPr="00097EB9">
              <w:t xml:space="preserve">von Bankkrediten </w:t>
            </w:r>
            <w:r w:rsidRPr="00097EB9">
              <w:rPr>
                <w:b/>
                <w:i/>
              </w:rPr>
              <w:t>ergänzt</w:t>
            </w:r>
            <w:r w:rsidRPr="00097EB9">
              <w:t xml:space="preserve"> wird;</w:t>
            </w:r>
          </w:p>
        </w:tc>
      </w:tr>
    </w:tbl>
    <w:p w14:paraId="30745DF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B462412" w14:textId="77777777" w:rsidR="00DE6849" w:rsidRPr="00097EB9" w:rsidRDefault="00DE6849" w:rsidP="00DE6849">
      <w:r w:rsidRPr="00097EB9">
        <w:rPr>
          <w:rStyle w:val="HideTWBExt"/>
        </w:rPr>
        <w:t>&lt;/Amend&gt;</w:t>
      </w:r>
    </w:p>
    <w:p w14:paraId="47973AD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469</w:t>
      </w:r>
      <w:r w:rsidRPr="00097EB9">
        <w:rPr>
          <w:rStyle w:val="HideTWBExt"/>
        </w:rPr>
        <w:t>&lt;/NumAm&gt;</w:t>
      </w:r>
    </w:p>
    <w:p w14:paraId="0FB99863"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5E17C39D" w14:textId="77777777" w:rsidR="00DE6849" w:rsidRPr="00097EB9" w:rsidRDefault="00DE6849" w:rsidP="00DE6849">
      <w:pPr>
        <w:pStyle w:val="NormalBold"/>
      </w:pPr>
      <w:r w:rsidRPr="00097EB9">
        <w:rPr>
          <w:rStyle w:val="HideTWBExt"/>
          <w:b w:val="0"/>
        </w:rPr>
        <w:t>&lt;/RepeatBlock-By&gt;</w:t>
      </w:r>
    </w:p>
    <w:p w14:paraId="50B839F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694DA6D"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F6618A7" w14:textId="77777777" w:rsidTr="009623D8">
        <w:trPr>
          <w:trHeight w:hRule="exact" w:val="240"/>
          <w:jc w:val="center"/>
        </w:trPr>
        <w:tc>
          <w:tcPr>
            <w:tcW w:w="9752" w:type="dxa"/>
            <w:gridSpan w:val="2"/>
            <w:tcBorders>
              <w:top w:val="nil"/>
              <w:left w:val="nil"/>
              <w:bottom w:val="nil"/>
              <w:right w:val="nil"/>
            </w:tcBorders>
          </w:tcPr>
          <w:p w14:paraId="578C60B0" w14:textId="77777777" w:rsidR="00DE6849" w:rsidRPr="00097EB9" w:rsidRDefault="00DE6849" w:rsidP="009623D8"/>
        </w:tc>
      </w:tr>
      <w:tr w:rsidR="00DE6849" w:rsidRPr="00097EB9" w14:paraId="38DB8172" w14:textId="77777777" w:rsidTr="009623D8">
        <w:trPr>
          <w:trHeight w:val="240"/>
          <w:jc w:val="center"/>
        </w:trPr>
        <w:tc>
          <w:tcPr>
            <w:tcW w:w="4876" w:type="dxa"/>
            <w:tcBorders>
              <w:top w:val="nil"/>
              <w:left w:val="nil"/>
              <w:bottom w:val="nil"/>
              <w:right w:val="nil"/>
            </w:tcBorders>
          </w:tcPr>
          <w:p w14:paraId="4ACC9AE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65F80C3" w14:textId="77777777" w:rsidR="00DE6849" w:rsidRPr="00097EB9" w:rsidRDefault="00DE6849" w:rsidP="009623D8">
            <w:pPr>
              <w:pStyle w:val="AmColumnHeading"/>
            </w:pPr>
            <w:r w:rsidRPr="00097EB9">
              <w:t>Geänderter Text</w:t>
            </w:r>
          </w:p>
        </w:tc>
      </w:tr>
      <w:tr w:rsidR="00DE6849" w:rsidRPr="00097EB9" w14:paraId="13E8FA5E" w14:textId="77777777" w:rsidTr="009623D8">
        <w:trPr>
          <w:jc w:val="center"/>
        </w:trPr>
        <w:tc>
          <w:tcPr>
            <w:tcW w:w="4876" w:type="dxa"/>
            <w:tcBorders>
              <w:top w:val="nil"/>
              <w:left w:val="nil"/>
              <w:bottom w:val="nil"/>
              <w:right w:val="nil"/>
            </w:tcBorders>
          </w:tcPr>
          <w:p w14:paraId="5801CCA0"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 und die übermäßige Abhängigkeit von Bankkrediten verringert wird</w:t>
            </w:r>
            <w:r w:rsidRPr="00097EB9">
              <w:rPr>
                <w:b/>
                <w:i/>
              </w:rPr>
              <w:t>;</w:t>
            </w:r>
          </w:p>
        </w:tc>
        <w:tc>
          <w:tcPr>
            <w:tcW w:w="4876" w:type="dxa"/>
            <w:tcBorders>
              <w:top w:val="nil"/>
              <w:left w:val="nil"/>
              <w:bottom w:val="nil"/>
              <w:right w:val="nil"/>
            </w:tcBorders>
          </w:tcPr>
          <w:p w14:paraId="58140AA3"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w:t>
            </w:r>
            <w:r w:rsidRPr="00097EB9">
              <w:rPr>
                <w:b/>
                <w:i/>
              </w:rPr>
              <w:t>der Verbraucherschutz sichergestellt,</w:t>
            </w:r>
            <w:r w:rsidRPr="00097EB9">
              <w:t xml:space="preserve"> der Zugang zu Risikokapital und Beteiligungsinvestitionen begünstigt und die übermäßige Abhängigkeit von Bankkrediten verringert wird</w:t>
            </w:r>
            <w:r w:rsidRPr="00097EB9">
              <w:rPr>
                <w:b/>
                <w:i/>
              </w:rPr>
              <w:t>,</w:t>
            </w:r>
            <w:r w:rsidRPr="00097EB9">
              <w:t xml:space="preserve"> </w:t>
            </w:r>
            <w:r w:rsidRPr="00097EB9">
              <w:rPr>
                <w:b/>
                <w:i/>
              </w:rPr>
              <w:t>wobei zugleich klare Anreize für die Hinwendung zu nachhaltigen Tätigkeiten und die Abkehr von Tätigkeiten, die einem der Taxonomie-Ziele abträglich sind, zu setzen sind; fordert die Kommission auf, einen Rahmen für die Auswahl von risikokapitalfinanzierten Projekten vorzuschlagen, die für Anreize vorrangig in Betracht kommen sollten, wobei die Erfahrungen aus dem Innovationsfonds und der Plattform für strategische Technologien für Europa (STEP) zu berücksichtigen sind;</w:t>
            </w:r>
          </w:p>
        </w:tc>
      </w:tr>
    </w:tbl>
    <w:p w14:paraId="6BD991E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4BE6B9D" w14:textId="77777777" w:rsidR="00DE6849" w:rsidRPr="00097EB9" w:rsidRDefault="00DE6849" w:rsidP="00DE6849">
      <w:r w:rsidRPr="00097EB9">
        <w:rPr>
          <w:rStyle w:val="HideTWBExt"/>
        </w:rPr>
        <w:t>&lt;/Amend&gt;</w:t>
      </w:r>
    </w:p>
    <w:p w14:paraId="4B00971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470</w:t>
      </w:r>
      <w:r w:rsidRPr="00097EB9">
        <w:rPr>
          <w:rStyle w:val="HideTWBExt"/>
        </w:rPr>
        <w:t>&lt;/NumAm&gt;</w:t>
      </w:r>
    </w:p>
    <w:p w14:paraId="70B07FE1" w14:textId="77777777" w:rsidR="00DE6849" w:rsidRPr="00097EB9" w:rsidRDefault="00DE6849" w:rsidP="00DE6849">
      <w:pPr>
        <w:pStyle w:val="NormalBold"/>
      </w:pPr>
      <w:r w:rsidRPr="00097EB9">
        <w:rPr>
          <w:rStyle w:val="HideTWBExt"/>
          <w:b w:val="0"/>
        </w:rPr>
        <w:t>&lt;RepeatBlock-By&gt;&lt;Members&gt;</w:t>
      </w:r>
      <w:r w:rsidRPr="00097EB9">
        <w:t>Ľudovít Ódor, Pascal Canfin, Billy Kelleher, Stéphanie Yon-Courtin</w:t>
      </w:r>
      <w:r w:rsidRPr="00097EB9">
        <w:rPr>
          <w:rStyle w:val="HideTWBExt"/>
          <w:b w:val="0"/>
        </w:rPr>
        <w:t>&lt;/Members&gt;</w:t>
      </w:r>
    </w:p>
    <w:p w14:paraId="3E26BB9F" w14:textId="77777777" w:rsidR="00DE6849" w:rsidRPr="00097EB9" w:rsidRDefault="00DE6849" w:rsidP="00DE6849">
      <w:pPr>
        <w:pStyle w:val="NormalBold"/>
      </w:pPr>
      <w:r w:rsidRPr="00097EB9">
        <w:rPr>
          <w:rStyle w:val="HideTWBExt"/>
          <w:b w:val="0"/>
        </w:rPr>
        <w:t>&lt;/RepeatBlock-By&gt;</w:t>
      </w:r>
    </w:p>
    <w:p w14:paraId="6EF8975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1D35AAB"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F70AC6B" w14:textId="77777777" w:rsidTr="009623D8">
        <w:trPr>
          <w:trHeight w:hRule="exact" w:val="240"/>
          <w:jc w:val="center"/>
        </w:trPr>
        <w:tc>
          <w:tcPr>
            <w:tcW w:w="9752" w:type="dxa"/>
            <w:gridSpan w:val="2"/>
            <w:tcBorders>
              <w:top w:val="nil"/>
              <w:left w:val="nil"/>
              <w:bottom w:val="nil"/>
              <w:right w:val="nil"/>
            </w:tcBorders>
          </w:tcPr>
          <w:p w14:paraId="344A3F71" w14:textId="77777777" w:rsidR="00DE6849" w:rsidRPr="00097EB9" w:rsidRDefault="00DE6849" w:rsidP="009623D8"/>
        </w:tc>
      </w:tr>
      <w:tr w:rsidR="00DE6849" w:rsidRPr="00097EB9" w14:paraId="6DACE878" w14:textId="77777777" w:rsidTr="009623D8">
        <w:trPr>
          <w:trHeight w:val="240"/>
          <w:jc w:val="center"/>
        </w:trPr>
        <w:tc>
          <w:tcPr>
            <w:tcW w:w="4876" w:type="dxa"/>
            <w:tcBorders>
              <w:top w:val="nil"/>
              <w:left w:val="nil"/>
              <w:bottom w:val="nil"/>
              <w:right w:val="nil"/>
            </w:tcBorders>
          </w:tcPr>
          <w:p w14:paraId="40933A9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B3BBC1F" w14:textId="77777777" w:rsidR="00DE6849" w:rsidRPr="00097EB9" w:rsidRDefault="00DE6849" w:rsidP="009623D8">
            <w:pPr>
              <w:pStyle w:val="AmColumnHeading"/>
            </w:pPr>
            <w:r w:rsidRPr="00097EB9">
              <w:t>Geänderter Text</w:t>
            </w:r>
          </w:p>
        </w:tc>
      </w:tr>
      <w:tr w:rsidR="00DE6849" w:rsidRPr="00097EB9" w14:paraId="12CB9C5B" w14:textId="77777777" w:rsidTr="009623D8">
        <w:trPr>
          <w:jc w:val="center"/>
        </w:trPr>
        <w:tc>
          <w:tcPr>
            <w:tcW w:w="4876" w:type="dxa"/>
            <w:tcBorders>
              <w:top w:val="nil"/>
              <w:left w:val="nil"/>
              <w:bottom w:val="nil"/>
              <w:right w:val="nil"/>
            </w:tcBorders>
          </w:tcPr>
          <w:p w14:paraId="1D5F4380"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 und die übermäßige Abhängigkeit von Bankkrediten verringert wird;</w:t>
            </w:r>
          </w:p>
        </w:tc>
        <w:tc>
          <w:tcPr>
            <w:tcW w:w="4876" w:type="dxa"/>
            <w:tcBorders>
              <w:top w:val="nil"/>
              <w:left w:val="nil"/>
              <w:bottom w:val="nil"/>
              <w:right w:val="nil"/>
            </w:tcBorders>
          </w:tcPr>
          <w:p w14:paraId="6AAD3B5F"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der Zugang zu Risikokapital und Beteiligungsinvestitionen begünstigt und die übermäßige Abhängigkeit von Bankkrediten verringert wird </w:t>
            </w:r>
            <w:r w:rsidRPr="00097EB9">
              <w:rPr>
                <w:b/>
                <w:i/>
              </w:rPr>
              <w:t>sowie dem privatwirtschaftlichen Sektor Risikoteilungs- oder Risikominderungsmechanismen an die Hand gegeben werden, die eine fruchtbare Zusammenarbeit zwischen dem öffentlichen und dem privatwirtschaftlichen Sektor ermöglichen, um auf diese Weise ein günstigeres Umfeld zu schaffen</w:t>
            </w:r>
            <w:r w:rsidRPr="00097EB9">
              <w:t>;</w:t>
            </w:r>
          </w:p>
        </w:tc>
      </w:tr>
    </w:tbl>
    <w:p w14:paraId="283A17A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7AAAEF8" w14:textId="77777777" w:rsidR="00DE6849" w:rsidRPr="00097EB9" w:rsidRDefault="00DE6849" w:rsidP="00DE6849">
      <w:r w:rsidRPr="00097EB9">
        <w:rPr>
          <w:rStyle w:val="HideTWBExt"/>
        </w:rPr>
        <w:t>&lt;/Amend&gt;</w:t>
      </w:r>
    </w:p>
    <w:p w14:paraId="61C26C5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471</w:t>
      </w:r>
      <w:r w:rsidRPr="00097EB9">
        <w:rPr>
          <w:rStyle w:val="HideTWBExt"/>
        </w:rPr>
        <w:t>&lt;/NumAm&gt;</w:t>
      </w:r>
    </w:p>
    <w:p w14:paraId="7AC29D97"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1724AA36" w14:textId="77777777" w:rsidR="00DE6849" w:rsidRPr="00097EB9" w:rsidRDefault="00DE6849" w:rsidP="00DE6849">
      <w:pPr>
        <w:pStyle w:val="NormalBold"/>
      </w:pPr>
      <w:r w:rsidRPr="00097EB9">
        <w:rPr>
          <w:rStyle w:val="HideTWBExt"/>
          <w:b w:val="0"/>
        </w:rPr>
        <w:t>&lt;/RepeatBlock-By&gt;</w:t>
      </w:r>
    </w:p>
    <w:p w14:paraId="74A292E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BEBD94E"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79D2CE3" w14:textId="77777777" w:rsidTr="009623D8">
        <w:trPr>
          <w:trHeight w:hRule="exact" w:val="240"/>
          <w:jc w:val="center"/>
        </w:trPr>
        <w:tc>
          <w:tcPr>
            <w:tcW w:w="9752" w:type="dxa"/>
            <w:gridSpan w:val="2"/>
            <w:tcBorders>
              <w:top w:val="nil"/>
              <w:left w:val="nil"/>
              <w:bottom w:val="nil"/>
              <w:right w:val="nil"/>
            </w:tcBorders>
          </w:tcPr>
          <w:p w14:paraId="41FC5031" w14:textId="77777777" w:rsidR="00DE6849" w:rsidRPr="00097EB9" w:rsidRDefault="00DE6849" w:rsidP="009623D8"/>
        </w:tc>
      </w:tr>
      <w:tr w:rsidR="00DE6849" w:rsidRPr="00097EB9" w14:paraId="1020DBA4" w14:textId="77777777" w:rsidTr="009623D8">
        <w:trPr>
          <w:trHeight w:val="240"/>
          <w:jc w:val="center"/>
        </w:trPr>
        <w:tc>
          <w:tcPr>
            <w:tcW w:w="4876" w:type="dxa"/>
            <w:tcBorders>
              <w:top w:val="nil"/>
              <w:left w:val="nil"/>
              <w:bottom w:val="nil"/>
              <w:right w:val="nil"/>
            </w:tcBorders>
          </w:tcPr>
          <w:p w14:paraId="33CFC61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4EE96ED" w14:textId="77777777" w:rsidR="00DE6849" w:rsidRPr="00097EB9" w:rsidRDefault="00DE6849" w:rsidP="009623D8">
            <w:pPr>
              <w:pStyle w:val="AmColumnHeading"/>
            </w:pPr>
            <w:r w:rsidRPr="00097EB9">
              <w:t>Geänderter Text</w:t>
            </w:r>
          </w:p>
        </w:tc>
      </w:tr>
      <w:tr w:rsidR="00DE6849" w:rsidRPr="00097EB9" w14:paraId="4C43C67A" w14:textId="77777777" w:rsidTr="009623D8">
        <w:trPr>
          <w:jc w:val="center"/>
        </w:trPr>
        <w:tc>
          <w:tcPr>
            <w:tcW w:w="4876" w:type="dxa"/>
            <w:tcBorders>
              <w:top w:val="nil"/>
              <w:left w:val="nil"/>
              <w:bottom w:val="nil"/>
              <w:right w:val="nil"/>
            </w:tcBorders>
          </w:tcPr>
          <w:p w14:paraId="5796D860"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 und die übermäßige Abhängigkeit von Bankkrediten verringert wird;</w:t>
            </w:r>
          </w:p>
        </w:tc>
        <w:tc>
          <w:tcPr>
            <w:tcW w:w="4876" w:type="dxa"/>
            <w:tcBorders>
              <w:top w:val="nil"/>
              <w:left w:val="nil"/>
              <w:bottom w:val="nil"/>
              <w:right w:val="nil"/>
            </w:tcBorders>
          </w:tcPr>
          <w:p w14:paraId="50F7C4BF"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w:t>
            </w:r>
            <w:r w:rsidRPr="00097EB9">
              <w:rPr>
                <w:b/>
                <w:i/>
              </w:rPr>
              <w:t>, die Liquidität der Sekundärmärkte gestärkt</w:t>
            </w:r>
            <w:r w:rsidRPr="00097EB9">
              <w:t xml:space="preserve"> und die übermäßige Abhängigkeit von Bankkrediten verringert wird;</w:t>
            </w:r>
          </w:p>
        </w:tc>
      </w:tr>
    </w:tbl>
    <w:p w14:paraId="5F22102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8D2C691" w14:textId="77777777" w:rsidR="00DE6849" w:rsidRPr="00097EB9" w:rsidRDefault="00DE6849" w:rsidP="00DE6849">
      <w:r w:rsidRPr="00097EB9">
        <w:rPr>
          <w:rStyle w:val="HideTWBExt"/>
        </w:rPr>
        <w:t>&lt;/Amend&gt;</w:t>
      </w:r>
    </w:p>
    <w:p w14:paraId="00EFB09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472</w:t>
      </w:r>
      <w:r w:rsidRPr="00097EB9">
        <w:rPr>
          <w:rStyle w:val="HideTWBExt"/>
        </w:rPr>
        <w:t>&lt;/NumAm&gt;</w:t>
      </w:r>
    </w:p>
    <w:p w14:paraId="06562337"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3191BBB7" w14:textId="77777777" w:rsidR="00DE6849" w:rsidRPr="00097EB9" w:rsidRDefault="00DE6849" w:rsidP="00DE6849">
      <w:pPr>
        <w:pStyle w:val="NormalBold"/>
      </w:pPr>
      <w:r w:rsidRPr="00097EB9">
        <w:rPr>
          <w:rStyle w:val="HideTWBExt"/>
          <w:b w:val="0"/>
        </w:rPr>
        <w:t>&lt;/RepeatBlock-By&gt;</w:t>
      </w:r>
    </w:p>
    <w:p w14:paraId="3EDB2C7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9448DC7"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8FCCD5F" w14:textId="77777777" w:rsidTr="009623D8">
        <w:trPr>
          <w:trHeight w:hRule="exact" w:val="240"/>
          <w:jc w:val="center"/>
        </w:trPr>
        <w:tc>
          <w:tcPr>
            <w:tcW w:w="9752" w:type="dxa"/>
            <w:gridSpan w:val="2"/>
            <w:tcBorders>
              <w:top w:val="nil"/>
              <w:left w:val="nil"/>
              <w:bottom w:val="nil"/>
              <w:right w:val="nil"/>
            </w:tcBorders>
          </w:tcPr>
          <w:p w14:paraId="55FFFF95" w14:textId="77777777" w:rsidR="00DE6849" w:rsidRPr="00097EB9" w:rsidRDefault="00DE6849" w:rsidP="009623D8"/>
        </w:tc>
      </w:tr>
      <w:tr w:rsidR="00DE6849" w:rsidRPr="00097EB9" w14:paraId="547806C9" w14:textId="77777777" w:rsidTr="009623D8">
        <w:trPr>
          <w:trHeight w:val="240"/>
          <w:jc w:val="center"/>
        </w:trPr>
        <w:tc>
          <w:tcPr>
            <w:tcW w:w="4876" w:type="dxa"/>
            <w:tcBorders>
              <w:top w:val="nil"/>
              <w:left w:val="nil"/>
              <w:bottom w:val="nil"/>
              <w:right w:val="nil"/>
            </w:tcBorders>
          </w:tcPr>
          <w:p w14:paraId="755F91F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E6FDCD7" w14:textId="77777777" w:rsidR="00DE6849" w:rsidRPr="00097EB9" w:rsidRDefault="00DE6849" w:rsidP="009623D8">
            <w:pPr>
              <w:pStyle w:val="AmColumnHeading"/>
            </w:pPr>
            <w:r w:rsidRPr="00097EB9">
              <w:t>Geänderter Text</w:t>
            </w:r>
          </w:p>
        </w:tc>
      </w:tr>
      <w:tr w:rsidR="00DE6849" w:rsidRPr="00097EB9" w14:paraId="54D3A325" w14:textId="77777777" w:rsidTr="009623D8">
        <w:trPr>
          <w:jc w:val="center"/>
        </w:trPr>
        <w:tc>
          <w:tcPr>
            <w:tcW w:w="4876" w:type="dxa"/>
            <w:tcBorders>
              <w:top w:val="nil"/>
              <w:left w:val="nil"/>
              <w:bottom w:val="nil"/>
              <w:right w:val="nil"/>
            </w:tcBorders>
          </w:tcPr>
          <w:p w14:paraId="1BA92F67"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 und die übermäßige Abhängigkeit von Bankkrediten verringert wird;</w:t>
            </w:r>
          </w:p>
        </w:tc>
        <w:tc>
          <w:tcPr>
            <w:tcW w:w="4876" w:type="dxa"/>
            <w:tcBorders>
              <w:top w:val="nil"/>
              <w:left w:val="nil"/>
              <w:bottom w:val="nil"/>
              <w:right w:val="nil"/>
            </w:tcBorders>
          </w:tcPr>
          <w:p w14:paraId="448C48DA"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der Zugang zu Risikokapital und Beteiligungsinvestitionen begünstigt und die übermäßige Abhängigkeit von Bankkrediten verringert wird; </w:t>
            </w:r>
            <w:r w:rsidRPr="00097EB9">
              <w:rPr>
                <w:b/>
                <w:i/>
              </w:rPr>
              <w:t>weist darauf hin, dass angesichts des bevorstehenden Vorschlags der Kommission für den nächsten mehrjährigen Finanzrahmen Haushaltsinstrumente wie Garantien eine entscheidende Rolle dabei spielen könnten, den Zugang zu Risikokapital abzusichern, die Risikobereitschaft der Anleger zu fördern und zur Finanzierung der strategischen Prioritäten Europas beizutragen; weist darauf hin, dass institutionelle Anleger wie Pensionsfonds und Versicherer nach wie vor nur marginal in europäisches Risikokapital investieren; betont, dass die Mobilisierung von privatem Kapital in großem Maßstab von wesentlicher Bedeutung ist, um die Finanzierungslücke zu schließen, und fordert, dass mit dem MFR unterstützte Instrumente so konzipiert werden, dass insbesondere Anreize für größere institutionelle Investitionen in Risikokapital gesetzt werden;</w:t>
            </w:r>
          </w:p>
        </w:tc>
      </w:tr>
    </w:tbl>
    <w:p w14:paraId="5626950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12F7460" w14:textId="77777777" w:rsidR="00DE6849" w:rsidRPr="00097EB9" w:rsidRDefault="00DE6849" w:rsidP="00DE6849">
      <w:r w:rsidRPr="00097EB9">
        <w:rPr>
          <w:rStyle w:val="HideTWBExt"/>
        </w:rPr>
        <w:t>&lt;/Amend&gt;</w:t>
      </w:r>
    </w:p>
    <w:p w14:paraId="03D9A75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473</w:t>
      </w:r>
      <w:r w:rsidRPr="00097EB9">
        <w:rPr>
          <w:rStyle w:val="HideTWBExt"/>
        </w:rPr>
        <w:t>&lt;/NumAm&gt;</w:t>
      </w:r>
    </w:p>
    <w:p w14:paraId="4FF5FDF0"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2B1BBCA7"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62210BB0" w14:textId="77777777" w:rsidR="00DE6849" w:rsidRPr="00097EB9" w:rsidRDefault="00DE6849" w:rsidP="00DE6849">
      <w:pPr>
        <w:pStyle w:val="NormalBold"/>
      </w:pPr>
      <w:r w:rsidRPr="00097EB9">
        <w:rPr>
          <w:rStyle w:val="HideTWBExt"/>
          <w:b w:val="0"/>
        </w:rPr>
        <w:t>&lt;Members&gt;</w:t>
      </w:r>
      <w:r w:rsidRPr="00097EB9">
        <w:t>René Repasi, Eero Heinäluoma, Evelyn Regner, Niels Fuglsang, Claire Fita, Lara Wolters</w:t>
      </w:r>
      <w:r w:rsidRPr="00097EB9">
        <w:rPr>
          <w:rStyle w:val="HideTWBExt"/>
          <w:b w:val="0"/>
        </w:rPr>
        <w:t>&lt;/Members&gt;</w:t>
      </w:r>
    </w:p>
    <w:p w14:paraId="28CA418B" w14:textId="77777777" w:rsidR="00DE6849" w:rsidRPr="00097EB9" w:rsidRDefault="00DE6849" w:rsidP="00DE6849">
      <w:pPr>
        <w:pStyle w:val="NormalBold"/>
      </w:pPr>
      <w:r w:rsidRPr="00097EB9">
        <w:rPr>
          <w:rStyle w:val="HideTWBExt"/>
          <w:b w:val="0"/>
        </w:rPr>
        <w:t>&lt;/RepeatBlock-By&gt;</w:t>
      </w:r>
    </w:p>
    <w:p w14:paraId="72414CD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E2D7154"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62CE813" w14:textId="77777777" w:rsidTr="009623D8">
        <w:trPr>
          <w:trHeight w:hRule="exact" w:val="240"/>
          <w:jc w:val="center"/>
        </w:trPr>
        <w:tc>
          <w:tcPr>
            <w:tcW w:w="9752" w:type="dxa"/>
            <w:gridSpan w:val="2"/>
            <w:tcBorders>
              <w:top w:val="nil"/>
              <w:left w:val="nil"/>
              <w:bottom w:val="nil"/>
              <w:right w:val="nil"/>
            </w:tcBorders>
          </w:tcPr>
          <w:p w14:paraId="4061775C" w14:textId="77777777" w:rsidR="00DE6849" w:rsidRPr="00097EB9" w:rsidRDefault="00DE6849" w:rsidP="009623D8"/>
        </w:tc>
      </w:tr>
      <w:tr w:rsidR="00DE6849" w:rsidRPr="00097EB9" w14:paraId="37FAD558" w14:textId="77777777" w:rsidTr="009623D8">
        <w:trPr>
          <w:trHeight w:val="240"/>
          <w:jc w:val="center"/>
        </w:trPr>
        <w:tc>
          <w:tcPr>
            <w:tcW w:w="4876" w:type="dxa"/>
            <w:tcBorders>
              <w:top w:val="nil"/>
              <w:left w:val="nil"/>
              <w:bottom w:val="nil"/>
              <w:right w:val="nil"/>
            </w:tcBorders>
          </w:tcPr>
          <w:p w14:paraId="33D0111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02BB63B" w14:textId="77777777" w:rsidR="00DE6849" w:rsidRPr="00097EB9" w:rsidRDefault="00DE6849" w:rsidP="009623D8">
            <w:pPr>
              <w:pStyle w:val="AmColumnHeading"/>
            </w:pPr>
            <w:r w:rsidRPr="00097EB9">
              <w:t>Geänderter Text</w:t>
            </w:r>
          </w:p>
        </w:tc>
      </w:tr>
      <w:tr w:rsidR="00DE6849" w:rsidRPr="00097EB9" w14:paraId="09D95865" w14:textId="77777777" w:rsidTr="009623D8">
        <w:trPr>
          <w:jc w:val="center"/>
        </w:trPr>
        <w:tc>
          <w:tcPr>
            <w:tcW w:w="4876" w:type="dxa"/>
            <w:tcBorders>
              <w:top w:val="nil"/>
              <w:left w:val="nil"/>
              <w:bottom w:val="nil"/>
              <w:right w:val="nil"/>
            </w:tcBorders>
          </w:tcPr>
          <w:p w14:paraId="2CD757A1"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 und die übermäßige Abhängigkeit von Bankkrediten verringert wird;</w:t>
            </w:r>
          </w:p>
        </w:tc>
        <w:tc>
          <w:tcPr>
            <w:tcW w:w="4876" w:type="dxa"/>
            <w:tcBorders>
              <w:top w:val="nil"/>
              <w:left w:val="nil"/>
              <w:bottom w:val="nil"/>
              <w:right w:val="nil"/>
            </w:tcBorders>
          </w:tcPr>
          <w:p w14:paraId="5C4979FA" w14:textId="77777777" w:rsidR="00DE6849" w:rsidRPr="00097EB9" w:rsidRDefault="00DE6849" w:rsidP="009623D8">
            <w:pPr>
              <w:pStyle w:val="Normal6a"/>
            </w:pPr>
            <w:r w:rsidRPr="00097EB9">
              <w:t>14.</w:t>
            </w:r>
            <w:r w:rsidRPr="00097EB9">
              <w:tab/>
              <w:t xml:space="preserve">fordert die Kommission auf, einer Agenda für die Kapitalmarktunion Vorrang einzuräumen, durch die die Finanzstabilität aufrechterhalten, der Zugang zu Risikokapital und Beteiligungsinvestitionen begünstigt und die übermäßige Abhängigkeit von Bankkrediten verringert wird; </w:t>
            </w:r>
            <w:r w:rsidRPr="00097EB9">
              <w:rPr>
                <w:b/>
                <w:i/>
              </w:rPr>
              <w:t>weist darauf hin, dass die Entwicklung eines Marktes für Verbriefungen nur ein begrenztes Potenzial zur weiteren Vertiefung der Kapitalmärkte in Europa birgt; weist darauf hin, dass Verbriefungen ein schuldenbasiertes Instrument sind, das in erster Linie von Banken genutzt wird und den Zielen der Kapitalmarktunion zuwiderlaufen kann, die darauf abzielt, Eigenkapitalfinanzierungen zu entwickeln und das Finanzsystem weniger von Banken abhängig zu machen;</w:t>
            </w:r>
          </w:p>
        </w:tc>
      </w:tr>
    </w:tbl>
    <w:p w14:paraId="7220D5B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0B46C3A" w14:textId="77777777" w:rsidR="00DE6849" w:rsidRPr="00097EB9" w:rsidRDefault="00DE6849" w:rsidP="00DE6849">
      <w:r w:rsidRPr="00097EB9">
        <w:rPr>
          <w:rStyle w:val="HideTWBExt"/>
        </w:rPr>
        <w:t>&lt;/Amend&gt;</w:t>
      </w:r>
    </w:p>
    <w:p w14:paraId="5878F54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474</w:t>
      </w:r>
      <w:r w:rsidRPr="00097EB9">
        <w:rPr>
          <w:rStyle w:val="HideTWBExt"/>
        </w:rPr>
        <w:t>&lt;/NumAm&gt;</w:t>
      </w:r>
    </w:p>
    <w:p w14:paraId="336799A3" w14:textId="77777777" w:rsidR="00DE6849" w:rsidRPr="00097EB9" w:rsidRDefault="00DE6849" w:rsidP="00DE6849">
      <w:pPr>
        <w:pStyle w:val="NormalBold"/>
      </w:pPr>
      <w:r w:rsidRPr="00097EB9">
        <w:rPr>
          <w:rStyle w:val="HideTWBExt"/>
          <w:b w:val="0"/>
        </w:rPr>
        <w:t>&lt;RepeatBlock-By&gt;&lt;Members&gt;</w:t>
      </w:r>
      <w:r w:rsidRPr="00097EB9">
        <w:t>Eero Heinäluoma</w:t>
      </w:r>
      <w:r w:rsidRPr="00097EB9">
        <w:rPr>
          <w:rStyle w:val="HideTWBExt"/>
          <w:b w:val="0"/>
        </w:rPr>
        <w:t>&lt;/Members&gt;</w:t>
      </w:r>
    </w:p>
    <w:p w14:paraId="287DD610" w14:textId="77777777" w:rsidR="00DE6849" w:rsidRPr="00097EB9" w:rsidRDefault="00DE6849" w:rsidP="00DE6849">
      <w:pPr>
        <w:pStyle w:val="NormalBold"/>
      </w:pPr>
      <w:r w:rsidRPr="00097EB9">
        <w:rPr>
          <w:rStyle w:val="HideTWBExt"/>
          <w:b w:val="0"/>
        </w:rPr>
        <w:t>&lt;/RepeatBlock-By&gt;</w:t>
      </w:r>
    </w:p>
    <w:p w14:paraId="7E89E11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A8D929E" w14:textId="77777777" w:rsidR="00DE6849" w:rsidRPr="00097EB9" w:rsidRDefault="00DE6849" w:rsidP="00DE6849">
      <w:pPr>
        <w:pStyle w:val="NormalBold"/>
      </w:pPr>
      <w:r w:rsidRPr="00097EB9">
        <w:rPr>
          <w:rStyle w:val="HideTWBExt"/>
        </w:rPr>
        <w:t>&lt;Article&gt;</w:t>
      </w:r>
      <w:r w:rsidRPr="00097EB9">
        <w:t>Ziffer 14</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91E2A7B" w14:textId="77777777" w:rsidTr="009623D8">
        <w:trPr>
          <w:trHeight w:hRule="exact" w:val="240"/>
          <w:jc w:val="center"/>
        </w:trPr>
        <w:tc>
          <w:tcPr>
            <w:tcW w:w="9752" w:type="dxa"/>
            <w:gridSpan w:val="2"/>
            <w:tcBorders>
              <w:top w:val="nil"/>
              <w:left w:val="nil"/>
              <w:bottom w:val="nil"/>
              <w:right w:val="nil"/>
            </w:tcBorders>
          </w:tcPr>
          <w:p w14:paraId="743E67B9" w14:textId="77777777" w:rsidR="00DE6849" w:rsidRPr="00097EB9" w:rsidRDefault="00DE6849" w:rsidP="009623D8"/>
        </w:tc>
      </w:tr>
      <w:tr w:rsidR="00DE6849" w:rsidRPr="00097EB9" w14:paraId="59E65A13" w14:textId="77777777" w:rsidTr="009623D8">
        <w:trPr>
          <w:trHeight w:val="240"/>
          <w:jc w:val="center"/>
        </w:trPr>
        <w:tc>
          <w:tcPr>
            <w:tcW w:w="4876" w:type="dxa"/>
            <w:tcBorders>
              <w:top w:val="nil"/>
              <w:left w:val="nil"/>
              <w:bottom w:val="nil"/>
              <w:right w:val="nil"/>
            </w:tcBorders>
          </w:tcPr>
          <w:p w14:paraId="3550775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AFF2975" w14:textId="77777777" w:rsidR="00DE6849" w:rsidRPr="00097EB9" w:rsidRDefault="00DE6849" w:rsidP="009623D8">
            <w:pPr>
              <w:pStyle w:val="AmColumnHeading"/>
            </w:pPr>
            <w:r w:rsidRPr="00097EB9">
              <w:t>Geänderter Text</w:t>
            </w:r>
          </w:p>
        </w:tc>
      </w:tr>
      <w:tr w:rsidR="00DE6849" w:rsidRPr="00097EB9" w14:paraId="13BE1CE7" w14:textId="77777777" w:rsidTr="009623D8">
        <w:trPr>
          <w:jc w:val="center"/>
        </w:trPr>
        <w:tc>
          <w:tcPr>
            <w:tcW w:w="4876" w:type="dxa"/>
            <w:tcBorders>
              <w:top w:val="nil"/>
              <w:left w:val="nil"/>
              <w:bottom w:val="nil"/>
              <w:right w:val="nil"/>
            </w:tcBorders>
          </w:tcPr>
          <w:p w14:paraId="751A6C62"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 und die übermäßige Abhängigkeit von Bankkrediten verringert wird;</w:t>
            </w:r>
          </w:p>
        </w:tc>
        <w:tc>
          <w:tcPr>
            <w:tcW w:w="4876" w:type="dxa"/>
            <w:tcBorders>
              <w:top w:val="nil"/>
              <w:left w:val="nil"/>
              <w:bottom w:val="nil"/>
              <w:right w:val="nil"/>
            </w:tcBorders>
          </w:tcPr>
          <w:p w14:paraId="11BCD182" w14:textId="77777777" w:rsidR="00DE6849" w:rsidRPr="00097EB9" w:rsidRDefault="00DE6849" w:rsidP="009623D8">
            <w:pPr>
              <w:pStyle w:val="Normal6a"/>
            </w:pPr>
            <w:r w:rsidRPr="00097EB9">
              <w:t>14.</w:t>
            </w:r>
            <w:r w:rsidRPr="00097EB9">
              <w:tab/>
              <w:t>fordert die Kommission auf, einer Agenda für die Kapitalmarktunion Vorrang einzuräumen, durch die die Finanzstabilität aufrechterhalten, der Zugang zu Risikokapital und Beteiligungsinvestitionen begünstigt und die übermäßige Abhängigkeit von Bankkrediten verringert wird;</w:t>
            </w:r>
          </w:p>
        </w:tc>
      </w:tr>
      <w:tr w:rsidR="00DE6849" w:rsidRPr="00097EB9" w14:paraId="38A96970" w14:textId="77777777" w:rsidTr="009623D8">
        <w:trPr>
          <w:jc w:val="center"/>
        </w:trPr>
        <w:tc>
          <w:tcPr>
            <w:tcW w:w="4876" w:type="dxa"/>
            <w:tcBorders>
              <w:top w:val="nil"/>
              <w:left w:val="nil"/>
              <w:bottom w:val="nil"/>
              <w:right w:val="nil"/>
            </w:tcBorders>
          </w:tcPr>
          <w:p w14:paraId="7F6797FD" w14:textId="77777777" w:rsidR="00DE6849" w:rsidRPr="00097EB9" w:rsidRDefault="00DE6849" w:rsidP="009623D8">
            <w:pPr>
              <w:pStyle w:val="Normal6a"/>
            </w:pPr>
          </w:p>
        </w:tc>
        <w:tc>
          <w:tcPr>
            <w:tcW w:w="4876" w:type="dxa"/>
            <w:tcBorders>
              <w:top w:val="nil"/>
              <w:left w:val="nil"/>
              <w:bottom w:val="nil"/>
              <w:right w:val="nil"/>
            </w:tcBorders>
          </w:tcPr>
          <w:p w14:paraId="443ECF74" w14:textId="77777777" w:rsidR="00DE6849" w:rsidRPr="00097EB9" w:rsidRDefault="00DE6849" w:rsidP="009623D8">
            <w:pPr>
              <w:pStyle w:val="Normal6a"/>
            </w:pPr>
            <w:r w:rsidRPr="00097EB9">
              <w:rPr>
                <w:b/>
                <w:i/>
              </w:rPr>
              <w:t> fordert die Kommission auf, Empfehlungen zur Stärkung der Widerstandsfähigkeit von Geldmarktfonds vollständig umzusetzen, insbesondere durch die Streichung von Merkmalen, die Anreize für Runs bieten können; fordert die Kommission daher auf, rasch einen überarbeiteten Vorschlag über den Geldmarktfonds im Einklang mit den Empfehlungen des Finanzstabilitätsrats vorzulegen;</w:t>
            </w:r>
          </w:p>
        </w:tc>
      </w:tr>
    </w:tbl>
    <w:p w14:paraId="563EAE6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DB6630A" w14:textId="77777777" w:rsidR="00DE6849" w:rsidRPr="00097EB9" w:rsidRDefault="00DE6849" w:rsidP="00DE6849">
      <w:r w:rsidRPr="00097EB9">
        <w:rPr>
          <w:rStyle w:val="HideTWBExt"/>
        </w:rPr>
        <w:t>&lt;/Amend&gt;</w:t>
      </w:r>
    </w:p>
    <w:p w14:paraId="0E1E978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475</w:t>
      </w:r>
      <w:r w:rsidRPr="00097EB9">
        <w:rPr>
          <w:rStyle w:val="HideTWBExt"/>
        </w:rPr>
        <w:t>&lt;/NumAm&gt;</w:t>
      </w:r>
    </w:p>
    <w:p w14:paraId="46A76E8E" w14:textId="77777777" w:rsidR="00DE6849" w:rsidRPr="00097EB9" w:rsidRDefault="00DE6849" w:rsidP="00DE6849">
      <w:pPr>
        <w:pStyle w:val="NormalBold"/>
      </w:pPr>
      <w:r w:rsidRPr="00097EB9">
        <w:rPr>
          <w:rStyle w:val="HideTWBExt"/>
          <w:b w:val="0"/>
        </w:rPr>
        <w:t>&lt;RepeatBlock-By&gt;&lt;Members&gt;</w:t>
      </w:r>
      <w:r w:rsidRPr="00097EB9">
        <w:t>Marco Falcone, Fulvio Martusciello</w:t>
      </w:r>
      <w:r w:rsidRPr="00097EB9">
        <w:rPr>
          <w:rStyle w:val="HideTWBExt"/>
          <w:b w:val="0"/>
        </w:rPr>
        <w:t>&lt;/Members&gt;</w:t>
      </w:r>
    </w:p>
    <w:p w14:paraId="204921FE" w14:textId="77777777" w:rsidR="00DE6849" w:rsidRPr="00097EB9" w:rsidRDefault="00DE6849" w:rsidP="00DE6849">
      <w:pPr>
        <w:pStyle w:val="NormalBold"/>
      </w:pPr>
      <w:r w:rsidRPr="00097EB9">
        <w:rPr>
          <w:rStyle w:val="HideTWBExt"/>
          <w:b w:val="0"/>
        </w:rPr>
        <w:t>&lt;/RepeatBlock-By&gt;</w:t>
      </w:r>
    </w:p>
    <w:p w14:paraId="30A9D00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D9EBD09"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723E8CA" w14:textId="77777777" w:rsidTr="009623D8">
        <w:trPr>
          <w:trHeight w:hRule="exact" w:val="240"/>
          <w:jc w:val="center"/>
        </w:trPr>
        <w:tc>
          <w:tcPr>
            <w:tcW w:w="9752" w:type="dxa"/>
            <w:gridSpan w:val="2"/>
            <w:tcBorders>
              <w:top w:val="nil"/>
              <w:left w:val="nil"/>
              <w:bottom w:val="nil"/>
              <w:right w:val="nil"/>
            </w:tcBorders>
          </w:tcPr>
          <w:p w14:paraId="4DC70552" w14:textId="77777777" w:rsidR="00DE6849" w:rsidRPr="00097EB9" w:rsidRDefault="00DE6849" w:rsidP="009623D8"/>
        </w:tc>
      </w:tr>
      <w:tr w:rsidR="00DE6849" w:rsidRPr="00097EB9" w14:paraId="14984AB6" w14:textId="77777777" w:rsidTr="009623D8">
        <w:trPr>
          <w:trHeight w:val="240"/>
          <w:jc w:val="center"/>
        </w:trPr>
        <w:tc>
          <w:tcPr>
            <w:tcW w:w="4876" w:type="dxa"/>
            <w:tcBorders>
              <w:top w:val="nil"/>
              <w:left w:val="nil"/>
              <w:bottom w:val="nil"/>
              <w:right w:val="nil"/>
            </w:tcBorders>
          </w:tcPr>
          <w:p w14:paraId="67A66A9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654218E" w14:textId="77777777" w:rsidR="00DE6849" w:rsidRPr="00097EB9" w:rsidRDefault="00DE6849" w:rsidP="009623D8">
            <w:pPr>
              <w:pStyle w:val="AmColumnHeading"/>
            </w:pPr>
            <w:r w:rsidRPr="00097EB9">
              <w:t>Geänderter Text</w:t>
            </w:r>
          </w:p>
        </w:tc>
      </w:tr>
      <w:tr w:rsidR="00DE6849" w:rsidRPr="00097EB9" w14:paraId="3E7BF759" w14:textId="77777777" w:rsidTr="009623D8">
        <w:trPr>
          <w:jc w:val="center"/>
        </w:trPr>
        <w:tc>
          <w:tcPr>
            <w:tcW w:w="4876" w:type="dxa"/>
            <w:tcBorders>
              <w:top w:val="nil"/>
              <w:left w:val="nil"/>
              <w:bottom w:val="nil"/>
              <w:right w:val="nil"/>
            </w:tcBorders>
          </w:tcPr>
          <w:p w14:paraId="3176E0FD" w14:textId="77777777" w:rsidR="00DE6849" w:rsidRPr="00097EB9" w:rsidRDefault="00DE6849" w:rsidP="009623D8">
            <w:pPr>
              <w:pStyle w:val="Normal6a"/>
            </w:pPr>
          </w:p>
        </w:tc>
        <w:tc>
          <w:tcPr>
            <w:tcW w:w="4876" w:type="dxa"/>
            <w:tcBorders>
              <w:top w:val="nil"/>
              <w:left w:val="nil"/>
              <w:bottom w:val="nil"/>
              <w:right w:val="nil"/>
            </w:tcBorders>
          </w:tcPr>
          <w:p w14:paraId="38A21E94" w14:textId="77777777" w:rsidR="00DE6849" w:rsidRPr="00097EB9" w:rsidRDefault="00DE6849" w:rsidP="009623D8">
            <w:pPr>
              <w:pStyle w:val="Normal6a"/>
            </w:pPr>
            <w:r w:rsidRPr="00097EB9">
              <w:rPr>
                <w:b/>
                <w:i/>
              </w:rPr>
              <w:t>14a.</w:t>
            </w:r>
            <w:r w:rsidRPr="00097EB9">
              <w:tab/>
            </w:r>
            <w:r w:rsidRPr="00097EB9">
              <w:rPr>
                <w:b/>
                <w:i/>
              </w:rPr>
              <w:t>ist der Ansicht, dass ein solider Finanzsektor von entscheidender Bedeutung für die Mobilisierung des für Investitionen erforderlichen privaten Kapitals ist, wie es im Draghi-Bericht und im Letta-Bericht gefordert wird; begrüßt in diesem Zusammenhang die Vorstellung der Spar- und Investitionsunion und betont, dass die Gewährleistung gleicher Wettbewerbsbedingungen für die Finanzakteure von wesentlicher Bedeutung ist, um die Wettbewerbsfähigkeit Europas im derzeitigen Szenario zu steigern; stellt in diesem Zusammenhang mit Besorgnis fest, dass infolge der Verordnung (EU) Nr. 575/2013 und der Richtlinie 2013/36/EU in der durch die Verordnung (EU) 2024/1623 aktualisierten Fassung ungleiche Wettbewerbsbedingungen entstehen, insbesondere im Hinblick auf die aufsichtliche Behandlung sektorübergreifender Beteiligungen nach sektoralen Vorschriften (der sogenannte „dänische Kompromiss“); begrüßt die mit Artikel 3 der Richtlinie (EU) 2025/2 angenommene Maßnahme, wonach die Kommission bis zum 31. Dezember 2027 einen Bericht über die Funktionsweise eines solchen Mechanismus aus Wettbewerbssicht vorlegen muss; fordert eine Ausweitung des Anwendungsbereichs der Richtlinie auf Finanzsubjekte, die nicht zu Konglomeraten gehören; betont die Bedeutung und Dringlichkeit des oben genannten Berichts und empfiehlt der Kommission, die Frist für die Vorlage des Berichts vorzuziehen;</w:t>
            </w:r>
          </w:p>
        </w:tc>
      </w:tr>
    </w:tbl>
    <w:p w14:paraId="34CCD42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{IT}</w:t>
      </w:r>
      <w:r w:rsidRPr="00097EB9">
        <w:t>it</w:t>
      </w:r>
      <w:r w:rsidRPr="00097EB9">
        <w:rPr>
          <w:rStyle w:val="HideTWBExt"/>
        </w:rPr>
        <w:t>&lt;/Original&gt;</w:t>
      </w:r>
    </w:p>
    <w:p w14:paraId="30F4505C" w14:textId="77777777" w:rsidR="00DE6849" w:rsidRPr="00097EB9" w:rsidRDefault="00DE6849" w:rsidP="00DE6849">
      <w:r w:rsidRPr="00097EB9">
        <w:rPr>
          <w:rStyle w:val="HideTWBExt"/>
        </w:rPr>
        <w:t>&lt;/Amend&gt;</w:t>
      </w:r>
    </w:p>
    <w:p w14:paraId="48340864" w14:textId="77777777" w:rsidR="00DE6849" w:rsidRPr="00097EB9" w:rsidRDefault="00DE6849" w:rsidP="00DE6849">
      <w:pPr>
        <w:pStyle w:val="AMNumberTabs0"/>
        <w:keepNext/>
        <w:rPr>
          <w:lang w:val="de-DE"/>
        </w:rPr>
      </w:pPr>
      <w:r w:rsidRPr="00097EB9">
        <w:rPr>
          <w:rStyle w:val="HideTWBExt"/>
          <w:b w:val="0"/>
          <w:lang w:val="de-DE"/>
        </w:rPr>
        <w:t>&lt;Amend&gt;</w:t>
      </w:r>
      <w:r w:rsidRPr="00097EB9">
        <w:rPr>
          <w:lang w:val="de-DE"/>
        </w:rPr>
        <w:t>Änderungsantrag</w:t>
      </w:r>
      <w:r w:rsidRPr="00097EB9">
        <w:rPr>
          <w:lang w:val="de-DE"/>
        </w:rPr>
        <w:tab/>
      </w:r>
      <w:r w:rsidRPr="00097EB9">
        <w:rPr>
          <w:lang w:val="de-DE"/>
        </w:rPr>
        <w:tab/>
      </w:r>
      <w:r w:rsidRPr="00097EB9">
        <w:rPr>
          <w:rStyle w:val="HideTWBExt"/>
          <w:b w:val="0"/>
          <w:lang w:val="de-DE"/>
        </w:rPr>
        <w:t>&lt;NumAm&gt;</w:t>
      </w:r>
      <w:r w:rsidRPr="00097EB9">
        <w:rPr>
          <w:lang w:val="de-DE"/>
        </w:rPr>
        <w:t>476</w:t>
      </w:r>
      <w:r w:rsidRPr="00097EB9">
        <w:rPr>
          <w:rStyle w:val="HideTWBExt"/>
          <w:b w:val="0"/>
          <w:lang w:val="de-DE"/>
        </w:rPr>
        <w:t>&lt;/NumAm&gt;</w:t>
      </w:r>
    </w:p>
    <w:p w14:paraId="0F32CA89" w14:textId="77777777" w:rsidR="00DE6849" w:rsidRPr="00097EB9" w:rsidRDefault="00DE6849" w:rsidP="00DE6849">
      <w:pPr>
        <w:pStyle w:val="NormalBold"/>
      </w:pPr>
      <w:r w:rsidRPr="00097EB9">
        <w:rPr>
          <w:rStyle w:val="HideTWBExt"/>
          <w:b w:val="0"/>
        </w:rPr>
        <w:t>&lt;RepeatBlock-By&gt;&lt;Members&gt;</w:t>
      </w:r>
      <w:r w:rsidRPr="00097EB9">
        <w:t>Danuše Nerudová</w:t>
      </w:r>
      <w:r w:rsidRPr="00097EB9">
        <w:rPr>
          <w:rStyle w:val="HideTWBExt"/>
          <w:b w:val="0"/>
        </w:rPr>
        <w:t>&lt;/Members&gt;</w:t>
      </w:r>
    </w:p>
    <w:p w14:paraId="2A9093F5" w14:textId="77777777" w:rsidR="00DE6849" w:rsidRPr="00097EB9" w:rsidRDefault="00DE6849" w:rsidP="00DE6849">
      <w:r w:rsidRPr="00097EB9">
        <w:rPr>
          <w:rStyle w:val="HideTWBExt"/>
        </w:rPr>
        <w:t>&lt;/RepeatBlock-By&gt;</w:t>
      </w:r>
    </w:p>
    <w:p w14:paraId="0788DB99" w14:textId="77777777" w:rsidR="00DE6849" w:rsidRPr="00097EB9" w:rsidRDefault="00DE6849" w:rsidP="00DE6849">
      <w:pPr>
        <w:pStyle w:val="NormalBold"/>
        <w:keepNext/>
      </w:pPr>
      <w:r w:rsidRPr="00097EB9">
        <w:rPr>
          <w:rStyle w:val="HideTWBExt"/>
          <w:b w:val="0"/>
        </w:rPr>
        <w:t>&lt;DocAmend&gt;</w:t>
      </w:r>
      <w:r w:rsidRPr="00097EB9">
        <w:t>Entschließungsantrag</w:t>
      </w:r>
      <w:r w:rsidRPr="00097EB9">
        <w:rPr>
          <w:rStyle w:val="HideTWBExt"/>
          <w:b w:val="0"/>
        </w:rPr>
        <w:t>&lt;/DocAmend&gt;</w:t>
      </w:r>
    </w:p>
    <w:p w14:paraId="285D3BE6" w14:textId="77777777" w:rsidR="00DE6849" w:rsidRPr="00097EB9" w:rsidRDefault="00DE6849" w:rsidP="00DE6849">
      <w:pPr>
        <w:pStyle w:val="NormalBold"/>
      </w:pPr>
      <w:r w:rsidRPr="00097EB9">
        <w:rPr>
          <w:rStyle w:val="HideTWBExt"/>
          <w:b w:val="0"/>
        </w:rPr>
        <w:t>&lt;Article&gt;</w:t>
      </w:r>
      <w:r w:rsidRPr="00097EB9">
        <w:t>Ziffer 14 a (neu)</w:t>
      </w:r>
      <w:r w:rsidRPr="00097E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6849" w:rsidRPr="00097EB9" w14:paraId="0920B661" w14:textId="77777777" w:rsidTr="009623D8">
        <w:trPr>
          <w:jc w:val="center"/>
        </w:trPr>
        <w:tc>
          <w:tcPr>
            <w:tcW w:w="9752" w:type="dxa"/>
            <w:gridSpan w:val="2"/>
          </w:tcPr>
          <w:p w14:paraId="1BCFACB1" w14:textId="77777777" w:rsidR="00DE6849" w:rsidRPr="00097EB9" w:rsidRDefault="00DE6849" w:rsidP="009623D8">
            <w:pPr>
              <w:keepNext/>
            </w:pPr>
          </w:p>
        </w:tc>
      </w:tr>
      <w:tr w:rsidR="00DE6849" w:rsidRPr="00097EB9" w14:paraId="533BC21C" w14:textId="77777777" w:rsidTr="009623D8">
        <w:trPr>
          <w:jc w:val="center"/>
        </w:trPr>
        <w:tc>
          <w:tcPr>
            <w:tcW w:w="4876" w:type="dxa"/>
          </w:tcPr>
          <w:p w14:paraId="470163EE" w14:textId="77777777" w:rsidR="00DE6849" w:rsidRPr="00097EB9" w:rsidRDefault="00DE6849" w:rsidP="009623D8">
            <w:pPr>
              <w:pStyle w:val="ColumnHeading"/>
              <w:keepNext/>
              <w:rPr>
                <w:lang w:val="de-DE"/>
              </w:rPr>
            </w:pPr>
            <w:r w:rsidRPr="00097EB9">
              <w:rPr>
                <w:lang w:val="de-DE"/>
              </w:rPr>
              <w:t>Entschließungsantrag</w:t>
            </w:r>
          </w:p>
        </w:tc>
        <w:tc>
          <w:tcPr>
            <w:tcW w:w="4876" w:type="dxa"/>
          </w:tcPr>
          <w:p w14:paraId="1B63803F" w14:textId="77777777" w:rsidR="00DE6849" w:rsidRPr="00097EB9" w:rsidRDefault="00DE6849" w:rsidP="009623D8">
            <w:pPr>
              <w:pStyle w:val="ColumnHeading"/>
              <w:keepNext/>
              <w:rPr>
                <w:lang w:val="de-DE"/>
              </w:rPr>
            </w:pPr>
            <w:r w:rsidRPr="00097EB9">
              <w:rPr>
                <w:lang w:val="de-DE"/>
              </w:rPr>
              <w:t>Geänderter Text</w:t>
            </w:r>
          </w:p>
        </w:tc>
      </w:tr>
      <w:tr w:rsidR="00DE6849" w:rsidRPr="00097EB9" w14:paraId="00BF79EB" w14:textId="77777777" w:rsidTr="009623D8">
        <w:trPr>
          <w:jc w:val="center"/>
        </w:trPr>
        <w:tc>
          <w:tcPr>
            <w:tcW w:w="4876" w:type="dxa"/>
          </w:tcPr>
          <w:p w14:paraId="3692821E" w14:textId="77777777" w:rsidR="00DE6849" w:rsidRPr="00097EB9" w:rsidRDefault="00DE6849" w:rsidP="009623D8">
            <w:pPr>
              <w:pStyle w:val="Normal6"/>
              <w:rPr>
                <w:lang w:val="de-DE"/>
              </w:rPr>
            </w:pPr>
          </w:p>
        </w:tc>
        <w:tc>
          <w:tcPr>
            <w:tcW w:w="4876" w:type="dxa"/>
          </w:tcPr>
          <w:p w14:paraId="2D96797D" w14:textId="77777777" w:rsidR="00DE6849" w:rsidRPr="00097EB9" w:rsidRDefault="00DE6849" w:rsidP="009623D8">
            <w:pPr>
              <w:pStyle w:val="Normal6"/>
              <w:rPr>
                <w:b/>
                <w:i/>
                <w:szCs w:val="24"/>
                <w:lang w:val="de-DE"/>
              </w:rPr>
            </w:pPr>
            <w:r w:rsidRPr="00097EB9">
              <w:rPr>
                <w:b/>
                <w:i/>
                <w:lang w:val="de-DE"/>
              </w:rPr>
              <w:t>14a.</w:t>
            </w:r>
            <w:r w:rsidRPr="00097EB9">
              <w:rPr>
                <w:b/>
                <w:i/>
                <w:lang w:val="de-DE"/>
              </w:rPr>
              <w:tab/>
              <w:t xml:space="preserve">betont, dass die Kommission sich mit der Frage der Energiekosten befassen muss, die das Ziel der Stärkung der Wettbewerbsfähigkeit europäischer Unternehmen untergraben und eine Belastung für die Bürgerinnen und Bürger, insbesondere diejenigen mit geringem Einkommen, darstellen; fordert die Kommission auf, eine echte Energieunion zu schaffen, um niedrige, stabile und vorhersehbare Strompreise für industrielle Verbraucher sicherzustellen; fordert nachdrücklich gezielte Investitionen in die grenzüberschreitende Infrastruktur und die Interoperabilität der Netze, um den Energiebinnenmarkt zu vollenden, der zum Nachteil der Erzeuger und Anleger nach wie vor fragmentiert ist; </w:t>
            </w:r>
          </w:p>
        </w:tc>
      </w:tr>
    </w:tbl>
    <w:p w14:paraId="4CB4E71D" w14:textId="77777777" w:rsidR="00DE6849" w:rsidRPr="00097EB9" w:rsidRDefault="00DE6849" w:rsidP="00DE6849">
      <w:pPr>
        <w:pStyle w:val="Olang"/>
        <w:rPr>
          <w:sz w:val="24"/>
          <w:szCs w:val="24"/>
          <w:lang w:val="de-DE"/>
        </w:rPr>
      </w:pPr>
      <w:r w:rsidRPr="00097EB9">
        <w:rPr>
          <w:sz w:val="24"/>
          <w:szCs w:val="24"/>
          <w:lang w:val="de-DE"/>
        </w:rPr>
        <w:t xml:space="preserve">Or. </w:t>
      </w:r>
      <w:r w:rsidRPr="00097EB9">
        <w:rPr>
          <w:rStyle w:val="HideTWBExt"/>
          <w:lang w:val="de-DE"/>
        </w:rPr>
        <w:t>&lt;Original&gt;</w:t>
      </w:r>
      <w:r w:rsidRPr="00097EB9">
        <w:rPr>
          <w:rStyle w:val="HideTWBInt"/>
          <w:lang w:val="de-DE"/>
        </w:rPr>
        <w:t>{EN}</w:t>
      </w:r>
      <w:r w:rsidRPr="00097EB9">
        <w:rPr>
          <w:sz w:val="24"/>
          <w:szCs w:val="24"/>
          <w:lang w:val="de-DE"/>
        </w:rPr>
        <w:t>en</w:t>
      </w:r>
      <w:r w:rsidRPr="00097EB9">
        <w:rPr>
          <w:rStyle w:val="HideTWBExt"/>
          <w:lang w:val="de-DE"/>
        </w:rPr>
        <w:t>&lt;/Original&gt;</w:t>
      </w:r>
    </w:p>
    <w:p w14:paraId="53132CF6" w14:textId="77777777" w:rsidR="00DE6849" w:rsidRPr="00097EB9" w:rsidRDefault="00DE6849" w:rsidP="00DE6849">
      <w:r w:rsidRPr="00097EB9">
        <w:rPr>
          <w:rStyle w:val="HideTWBExt"/>
        </w:rPr>
        <w:t>&lt;/Amend&gt;</w:t>
      </w:r>
    </w:p>
    <w:p w14:paraId="75E0BD0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477</w:t>
      </w:r>
      <w:r w:rsidRPr="00097EB9">
        <w:rPr>
          <w:rStyle w:val="HideTWBExt"/>
        </w:rPr>
        <w:t>&lt;/NumAm&gt;</w:t>
      </w:r>
    </w:p>
    <w:p w14:paraId="49BF8E9A"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54CE8F79" w14:textId="77777777" w:rsidR="00DE6849" w:rsidRPr="00097EB9" w:rsidRDefault="00DE6849" w:rsidP="00DE6849">
      <w:pPr>
        <w:pStyle w:val="NormalBold"/>
      </w:pPr>
      <w:r w:rsidRPr="00097EB9">
        <w:rPr>
          <w:rStyle w:val="HideTWBExt"/>
          <w:b w:val="0"/>
        </w:rPr>
        <w:t>&lt;/RepeatBlock-By&gt;</w:t>
      </w:r>
    </w:p>
    <w:p w14:paraId="1362F38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624F1A2"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397025C" w14:textId="77777777" w:rsidTr="009623D8">
        <w:trPr>
          <w:trHeight w:hRule="exact" w:val="240"/>
          <w:jc w:val="center"/>
        </w:trPr>
        <w:tc>
          <w:tcPr>
            <w:tcW w:w="9752" w:type="dxa"/>
            <w:gridSpan w:val="2"/>
            <w:tcBorders>
              <w:top w:val="nil"/>
              <w:left w:val="nil"/>
              <w:bottom w:val="nil"/>
              <w:right w:val="nil"/>
            </w:tcBorders>
          </w:tcPr>
          <w:p w14:paraId="6256B628" w14:textId="77777777" w:rsidR="00DE6849" w:rsidRPr="00097EB9" w:rsidRDefault="00DE6849" w:rsidP="009623D8"/>
        </w:tc>
      </w:tr>
      <w:tr w:rsidR="00DE6849" w:rsidRPr="00097EB9" w14:paraId="5C9963E6" w14:textId="77777777" w:rsidTr="009623D8">
        <w:trPr>
          <w:trHeight w:val="240"/>
          <w:jc w:val="center"/>
        </w:trPr>
        <w:tc>
          <w:tcPr>
            <w:tcW w:w="4876" w:type="dxa"/>
            <w:tcBorders>
              <w:top w:val="nil"/>
              <w:left w:val="nil"/>
              <w:bottom w:val="nil"/>
              <w:right w:val="nil"/>
            </w:tcBorders>
          </w:tcPr>
          <w:p w14:paraId="4342577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3234EF8" w14:textId="77777777" w:rsidR="00DE6849" w:rsidRPr="00097EB9" w:rsidRDefault="00DE6849" w:rsidP="009623D8">
            <w:pPr>
              <w:pStyle w:val="AmColumnHeading"/>
            </w:pPr>
            <w:r w:rsidRPr="00097EB9">
              <w:t>Geänderter Text</w:t>
            </w:r>
          </w:p>
        </w:tc>
      </w:tr>
      <w:tr w:rsidR="00DE6849" w:rsidRPr="00097EB9" w14:paraId="7E11603C" w14:textId="77777777" w:rsidTr="009623D8">
        <w:trPr>
          <w:jc w:val="center"/>
        </w:trPr>
        <w:tc>
          <w:tcPr>
            <w:tcW w:w="4876" w:type="dxa"/>
            <w:tcBorders>
              <w:top w:val="nil"/>
              <w:left w:val="nil"/>
              <w:bottom w:val="nil"/>
              <w:right w:val="nil"/>
            </w:tcBorders>
          </w:tcPr>
          <w:p w14:paraId="039A464D" w14:textId="77777777" w:rsidR="00DE6849" w:rsidRPr="00097EB9" w:rsidRDefault="00DE6849" w:rsidP="009623D8">
            <w:pPr>
              <w:pStyle w:val="Normal6a"/>
            </w:pPr>
          </w:p>
        </w:tc>
        <w:tc>
          <w:tcPr>
            <w:tcW w:w="4876" w:type="dxa"/>
            <w:tcBorders>
              <w:top w:val="nil"/>
              <w:left w:val="nil"/>
              <w:bottom w:val="nil"/>
              <w:right w:val="nil"/>
            </w:tcBorders>
          </w:tcPr>
          <w:p w14:paraId="50879FFC" w14:textId="77777777" w:rsidR="00DE6849" w:rsidRPr="00097EB9" w:rsidRDefault="00DE6849" w:rsidP="009623D8">
            <w:pPr>
              <w:pStyle w:val="Normal6a"/>
            </w:pPr>
            <w:r w:rsidRPr="00097EB9">
              <w:rPr>
                <w:b/>
                <w:i/>
              </w:rPr>
              <w:t>14a.</w:t>
            </w:r>
            <w:r w:rsidRPr="00097EB9">
              <w:tab/>
            </w:r>
            <w:r w:rsidRPr="00097EB9">
              <w:rPr>
                <w:b/>
                <w:i/>
              </w:rPr>
              <w:t>hebt das ungenutzte Potenzial von Verbriefungen als Instrument zur Diversifizierung der Finanzierungsquellen in der gesamten Union und zur Verringerung der übermäßigen Abhängigkeit von Bankkrediten hervor; betont, dass Verbriefungen eine entscheidende Rolle dabei spielen können, privates Kapital für die Finanzierung der europäischen Wirtschaft und der privaten Haushalte freizusetzen; betont, dass Verbriefungen zur Stärkung der Finanzintegration beitragen, indem sie eine Brücke zwischen Bankkrediten und Kapitalmärkten schlagen und einen effizienten Risikotransfer ermöglichen; fordert die Kommission auf, eine umfassende Überarbeitung des Rahmens für Verbriefungen vorzulegen, um das Verbriefungsökosystem der EU zu stärken und zur Finanzierung der Prioritäten der EU beizutragen, indem die richtigen Anreize zur Mobilisierung privater Investitionen gesetzt werden; hebt die wichtige Rolle der Verbriefung bei der Mobilisierung von Finanzmitteln hervor, indem aufsichtsrechtlich gebundenes Kapital freigesetzt und die Refinanzierung von Krediten für Groß- und Privatkunden ermöglicht wird; fordert eine angemessene und risikobasierte Überarbeitung, einschließlich einer Neukalibrierung der aufsichtsrechtlichen Vorschriften (für Banken und Versicherer) sowie einer Vereinfachung der Sorgfaltspflichten, angemessener Berichterstattungsanforderungen und einer Vereinfachung des Aufsichtsprozesses, um diesen Markt innerhalb der EU neu zu beleben;</w:t>
            </w:r>
          </w:p>
        </w:tc>
      </w:tr>
    </w:tbl>
    <w:p w14:paraId="7BA5C7E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1F27DD3" w14:textId="77777777" w:rsidR="00DE6849" w:rsidRPr="00097EB9" w:rsidRDefault="00DE6849" w:rsidP="00DE6849">
      <w:r w:rsidRPr="00097EB9">
        <w:rPr>
          <w:rStyle w:val="HideTWBExt"/>
        </w:rPr>
        <w:t>&lt;/Amend&gt;</w:t>
      </w:r>
    </w:p>
    <w:p w14:paraId="09AD8C8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478</w:t>
      </w:r>
      <w:r w:rsidRPr="00097EB9">
        <w:rPr>
          <w:rStyle w:val="HideTWBExt"/>
        </w:rPr>
        <w:t>&lt;/NumAm&gt;</w:t>
      </w:r>
    </w:p>
    <w:p w14:paraId="61F4B025"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03166682" w14:textId="77777777" w:rsidR="00DE6849" w:rsidRPr="00097EB9" w:rsidRDefault="00DE6849" w:rsidP="00DE6849">
      <w:pPr>
        <w:pStyle w:val="NormalBold"/>
      </w:pPr>
      <w:r w:rsidRPr="00097EB9">
        <w:rPr>
          <w:rStyle w:val="HideTWBExt"/>
          <w:b w:val="0"/>
        </w:rPr>
        <w:t>&lt;/RepeatBlock-By&gt;</w:t>
      </w:r>
    </w:p>
    <w:p w14:paraId="0D67431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D84EC12"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4C324A6" w14:textId="77777777" w:rsidTr="009623D8">
        <w:trPr>
          <w:trHeight w:hRule="exact" w:val="240"/>
          <w:jc w:val="center"/>
        </w:trPr>
        <w:tc>
          <w:tcPr>
            <w:tcW w:w="9752" w:type="dxa"/>
            <w:gridSpan w:val="2"/>
            <w:tcBorders>
              <w:top w:val="nil"/>
              <w:left w:val="nil"/>
              <w:bottom w:val="nil"/>
              <w:right w:val="nil"/>
            </w:tcBorders>
          </w:tcPr>
          <w:p w14:paraId="7F6159E8" w14:textId="77777777" w:rsidR="00DE6849" w:rsidRPr="00097EB9" w:rsidRDefault="00DE6849" w:rsidP="009623D8"/>
        </w:tc>
      </w:tr>
      <w:tr w:rsidR="00DE6849" w:rsidRPr="00097EB9" w14:paraId="2684493C" w14:textId="77777777" w:rsidTr="009623D8">
        <w:trPr>
          <w:trHeight w:val="240"/>
          <w:jc w:val="center"/>
        </w:trPr>
        <w:tc>
          <w:tcPr>
            <w:tcW w:w="4876" w:type="dxa"/>
            <w:tcBorders>
              <w:top w:val="nil"/>
              <w:left w:val="nil"/>
              <w:bottom w:val="nil"/>
              <w:right w:val="nil"/>
            </w:tcBorders>
          </w:tcPr>
          <w:p w14:paraId="5D61C87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B53BCF2" w14:textId="77777777" w:rsidR="00DE6849" w:rsidRPr="00097EB9" w:rsidRDefault="00DE6849" w:rsidP="009623D8">
            <w:pPr>
              <w:pStyle w:val="AmColumnHeading"/>
            </w:pPr>
            <w:r w:rsidRPr="00097EB9">
              <w:t>Geänderter Text</w:t>
            </w:r>
          </w:p>
        </w:tc>
      </w:tr>
      <w:tr w:rsidR="00DE6849" w:rsidRPr="00097EB9" w14:paraId="28151C5F" w14:textId="77777777" w:rsidTr="009623D8">
        <w:trPr>
          <w:jc w:val="center"/>
        </w:trPr>
        <w:tc>
          <w:tcPr>
            <w:tcW w:w="4876" w:type="dxa"/>
            <w:tcBorders>
              <w:top w:val="nil"/>
              <w:left w:val="nil"/>
              <w:bottom w:val="nil"/>
              <w:right w:val="nil"/>
            </w:tcBorders>
          </w:tcPr>
          <w:p w14:paraId="3BFA5AEA" w14:textId="77777777" w:rsidR="00DE6849" w:rsidRPr="00097EB9" w:rsidRDefault="00DE6849" w:rsidP="009623D8">
            <w:pPr>
              <w:pStyle w:val="Normal6a"/>
            </w:pPr>
          </w:p>
        </w:tc>
        <w:tc>
          <w:tcPr>
            <w:tcW w:w="4876" w:type="dxa"/>
            <w:tcBorders>
              <w:top w:val="nil"/>
              <w:left w:val="nil"/>
              <w:bottom w:val="nil"/>
              <w:right w:val="nil"/>
            </w:tcBorders>
          </w:tcPr>
          <w:p w14:paraId="0E7E8DDD" w14:textId="77777777" w:rsidR="00DE6849" w:rsidRPr="00097EB9" w:rsidRDefault="00DE6849" w:rsidP="009623D8">
            <w:pPr>
              <w:pStyle w:val="Normal6a"/>
            </w:pPr>
            <w:r w:rsidRPr="00097EB9">
              <w:rPr>
                <w:b/>
                <w:i/>
              </w:rPr>
              <w:t>14a.</w:t>
            </w:r>
            <w:r w:rsidRPr="00097EB9">
              <w:tab/>
            </w:r>
            <w:r w:rsidRPr="00097EB9">
              <w:rPr>
                <w:b/>
                <w:i/>
              </w:rPr>
              <w:t>stellt fest, dass die Verbriefung eine wichtige Brückenfunktion zwischen dem Bankensektor und den Kapitalmärkten erfüllt; stellt mit Besorgnis fest, dass die Größe des europäischen Verbriefungsmarktes seit der globalen Finanzkrise um fast drei Viertel zurückgegangen ist</w:t>
            </w:r>
            <w:r w:rsidRPr="00097EB9">
              <w:rPr>
                <w:b/>
                <w:i/>
                <w:vertAlign w:val="superscript"/>
              </w:rPr>
              <w:t>1a</w:t>
            </w:r>
            <w:r w:rsidRPr="00097EB9">
              <w:rPr>
                <w:b/>
                <w:i/>
              </w:rPr>
              <w:t>; betont, dass diese Entwicklung darauf hindeutet, dass der Rechtsrahmen der EU für Verbriefungen dringend überprüft und überarbeitet werden muss; begrüßt die Absicht der Kommission, als eine der ersten großen Initiativen im Rahmen der Spar- und Investitionsunion bis zum 2. Quartal 2025 eine Überarbeitung des Verbriefungsrahmens der Union vorzuschlagen; ist der Ansicht, dass eine wirksame Überarbeitung des Verbriefungsrahmens die Finanzierungskapazität des Bankensektors verbessern wird; fordert die Kommission auf, einen ehrgeizigen Vorschlag vorzulegen, dessen Schwerpunkt auf der Vereinfachung der Sorgfaltspflichten und Transparenzanforderungen liegt und in dem auch die Möglichkeit geprüft wird, die aufsichtsrechtlichen Anforderungen, denen Banken und Versicherer in Bezug auf verbriefte Produkte unterliegen, auf ein vernünftigeres Maß anzupassen;</w:t>
            </w:r>
          </w:p>
        </w:tc>
      </w:tr>
      <w:tr w:rsidR="00DE6849" w:rsidRPr="00097EB9" w14:paraId="18C56910" w14:textId="77777777" w:rsidTr="009623D8">
        <w:trPr>
          <w:jc w:val="center"/>
        </w:trPr>
        <w:tc>
          <w:tcPr>
            <w:tcW w:w="4876" w:type="dxa"/>
            <w:tcBorders>
              <w:top w:val="nil"/>
              <w:left w:val="nil"/>
              <w:bottom w:val="nil"/>
              <w:right w:val="nil"/>
            </w:tcBorders>
          </w:tcPr>
          <w:p w14:paraId="4CEE2E1F" w14:textId="77777777" w:rsidR="00DE6849" w:rsidRPr="00097EB9" w:rsidRDefault="00DE6849" w:rsidP="009623D8"/>
        </w:tc>
        <w:tc>
          <w:tcPr>
            <w:tcW w:w="4876" w:type="dxa"/>
            <w:tcBorders>
              <w:top w:val="nil"/>
              <w:left w:val="nil"/>
              <w:bottom w:val="nil"/>
              <w:right w:val="nil"/>
            </w:tcBorders>
          </w:tcPr>
          <w:p w14:paraId="686C2B48" w14:textId="77777777" w:rsidR="00DE6849" w:rsidRPr="00097EB9" w:rsidRDefault="00DE6849" w:rsidP="009623D8">
            <w:pPr>
              <w:pStyle w:val="Normal6a"/>
            </w:pPr>
            <w:r w:rsidRPr="00097EB9">
              <w:rPr>
                <w:b/>
                <w:i/>
              </w:rPr>
              <w:t>_________________</w:t>
            </w:r>
          </w:p>
        </w:tc>
      </w:tr>
      <w:tr w:rsidR="00DE6849" w:rsidRPr="00097EB9" w14:paraId="25FAE996" w14:textId="77777777" w:rsidTr="009623D8">
        <w:trPr>
          <w:jc w:val="center"/>
        </w:trPr>
        <w:tc>
          <w:tcPr>
            <w:tcW w:w="4876" w:type="dxa"/>
            <w:tcBorders>
              <w:top w:val="nil"/>
              <w:left w:val="nil"/>
              <w:bottom w:val="nil"/>
              <w:right w:val="nil"/>
            </w:tcBorders>
          </w:tcPr>
          <w:p w14:paraId="685C409C" w14:textId="77777777" w:rsidR="00DE6849" w:rsidRPr="00097EB9" w:rsidRDefault="00DE6849" w:rsidP="009623D8"/>
        </w:tc>
        <w:tc>
          <w:tcPr>
            <w:tcW w:w="4876" w:type="dxa"/>
            <w:tcBorders>
              <w:top w:val="nil"/>
              <w:left w:val="nil"/>
              <w:bottom w:val="nil"/>
              <w:right w:val="nil"/>
            </w:tcBorders>
          </w:tcPr>
          <w:p w14:paraId="36278A8C" w14:textId="77777777" w:rsidR="00DE6849" w:rsidRPr="00097EB9" w:rsidRDefault="00DE6849" w:rsidP="009623D8">
            <w:pPr>
              <w:pStyle w:val="Normal6a"/>
            </w:pPr>
            <w:r w:rsidRPr="00097EB9">
              <w:rPr>
                <w:b/>
                <w:i/>
                <w:vertAlign w:val="superscript"/>
              </w:rPr>
              <w:t>1a</w:t>
            </w:r>
            <w:r w:rsidRPr="00097EB9">
              <w:t xml:space="preserve"> </w:t>
            </w:r>
            <w:r w:rsidRPr="00097EB9">
              <w:rPr>
                <w:b/>
                <w:i/>
              </w:rPr>
              <w:t xml:space="preserve">ESMA TRV Risk Analysis. The EU securitisation market – an overview (ESMA – Trends, Risiken und Schwachstellen – Risikoanalyse. Der EU-Verbriefungsmarkt – ein Überblick), ESMA50-524821-2908. </w:t>
            </w:r>
          </w:p>
        </w:tc>
      </w:tr>
    </w:tbl>
    <w:p w14:paraId="25DFF95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C6D038E" w14:textId="77777777" w:rsidR="00DE6849" w:rsidRPr="00097EB9" w:rsidRDefault="00DE6849" w:rsidP="00DE6849">
      <w:r w:rsidRPr="00097EB9">
        <w:rPr>
          <w:rStyle w:val="HideTWBExt"/>
        </w:rPr>
        <w:t>&lt;/Amend&gt;</w:t>
      </w:r>
    </w:p>
    <w:p w14:paraId="3118F31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479</w:t>
      </w:r>
      <w:r w:rsidRPr="00097EB9">
        <w:rPr>
          <w:rStyle w:val="HideTWBExt"/>
        </w:rPr>
        <w:t>&lt;/NumAm&gt;</w:t>
      </w:r>
    </w:p>
    <w:p w14:paraId="25339D44"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48250B99"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503ADAE0" w14:textId="77777777" w:rsidR="00DE6849" w:rsidRPr="00097EB9" w:rsidRDefault="00DE6849" w:rsidP="00DE6849">
      <w:pPr>
        <w:pStyle w:val="NormalBold"/>
      </w:pPr>
      <w:r w:rsidRPr="00097EB9">
        <w:rPr>
          <w:rStyle w:val="HideTWBExt"/>
          <w:b w:val="0"/>
        </w:rPr>
        <w:t>&lt;Members&gt;</w:t>
      </w:r>
      <w:r w:rsidRPr="00097EB9">
        <w:t>Jonás Fernández, René Repasi, Eero Heinäluoma, Evelyn Regner, Niels Fuglsang, Claire Fita, Carla Tavares, Francisco Assis, Lara Wolters</w:t>
      </w:r>
      <w:r w:rsidRPr="00097EB9">
        <w:rPr>
          <w:rStyle w:val="HideTWBExt"/>
          <w:b w:val="0"/>
        </w:rPr>
        <w:t>&lt;/Members&gt;</w:t>
      </w:r>
    </w:p>
    <w:p w14:paraId="7CEBAB99" w14:textId="77777777" w:rsidR="00DE6849" w:rsidRPr="00097EB9" w:rsidRDefault="00DE6849" w:rsidP="00DE6849">
      <w:pPr>
        <w:pStyle w:val="NormalBold"/>
      </w:pPr>
      <w:r w:rsidRPr="00097EB9">
        <w:rPr>
          <w:rStyle w:val="HideTWBExt"/>
          <w:b w:val="0"/>
        </w:rPr>
        <w:t>&lt;/RepeatBlock-By&gt;</w:t>
      </w:r>
    </w:p>
    <w:p w14:paraId="7822FFD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1BD0336"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882042D" w14:textId="77777777" w:rsidTr="009623D8">
        <w:trPr>
          <w:trHeight w:hRule="exact" w:val="240"/>
          <w:jc w:val="center"/>
        </w:trPr>
        <w:tc>
          <w:tcPr>
            <w:tcW w:w="9752" w:type="dxa"/>
            <w:gridSpan w:val="2"/>
            <w:tcBorders>
              <w:top w:val="nil"/>
              <w:left w:val="nil"/>
              <w:bottom w:val="nil"/>
              <w:right w:val="nil"/>
            </w:tcBorders>
          </w:tcPr>
          <w:p w14:paraId="7B312C6B" w14:textId="77777777" w:rsidR="00DE6849" w:rsidRPr="00097EB9" w:rsidRDefault="00DE6849" w:rsidP="009623D8"/>
        </w:tc>
      </w:tr>
      <w:tr w:rsidR="00DE6849" w:rsidRPr="00097EB9" w14:paraId="0E09D46F" w14:textId="77777777" w:rsidTr="009623D8">
        <w:trPr>
          <w:trHeight w:val="240"/>
          <w:jc w:val="center"/>
        </w:trPr>
        <w:tc>
          <w:tcPr>
            <w:tcW w:w="4876" w:type="dxa"/>
            <w:tcBorders>
              <w:top w:val="nil"/>
              <w:left w:val="nil"/>
              <w:bottom w:val="nil"/>
              <w:right w:val="nil"/>
            </w:tcBorders>
          </w:tcPr>
          <w:p w14:paraId="1EE6FD3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E8C78FA" w14:textId="77777777" w:rsidR="00DE6849" w:rsidRPr="00097EB9" w:rsidRDefault="00DE6849" w:rsidP="009623D8">
            <w:pPr>
              <w:pStyle w:val="AmColumnHeading"/>
            </w:pPr>
            <w:r w:rsidRPr="00097EB9">
              <w:t>Geänderter Text</w:t>
            </w:r>
          </w:p>
        </w:tc>
      </w:tr>
      <w:tr w:rsidR="00DE6849" w:rsidRPr="00097EB9" w14:paraId="0EF13828" w14:textId="77777777" w:rsidTr="009623D8">
        <w:trPr>
          <w:jc w:val="center"/>
        </w:trPr>
        <w:tc>
          <w:tcPr>
            <w:tcW w:w="4876" w:type="dxa"/>
            <w:tcBorders>
              <w:top w:val="nil"/>
              <w:left w:val="nil"/>
              <w:bottom w:val="nil"/>
              <w:right w:val="nil"/>
            </w:tcBorders>
          </w:tcPr>
          <w:p w14:paraId="2A274FFC" w14:textId="77777777" w:rsidR="00DE6849" w:rsidRPr="00097EB9" w:rsidRDefault="00DE6849" w:rsidP="009623D8">
            <w:pPr>
              <w:pStyle w:val="Normal6a"/>
            </w:pPr>
          </w:p>
        </w:tc>
        <w:tc>
          <w:tcPr>
            <w:tcW w:w="4876" w:type="dxa"/>
            <w:tcBorders>
              <w:top w:val="nil"/>
              <w:left w:val="nil"/>
              <w:bottom w:val="nil"/>
              <w:right w:val="nil"/>
            </w:tcBorders>
          </w:tcPr>
          <w:p w14:paraId="41345016" w14:textId="77777777" w:rsidR="00DE6849" w:rsidRPr="00097EB9" w:rsidRDefault="00DE6849" w:rsidP="009623D8">
            <w:pPr>
              <w:pStyle w:val="Normal6a"/>
            </w:pPr>
            <w:r w:rsidRPr="00097EB9">
              <w:rPr>
                <w:b/>
                <w:i/>
              </w:rPr>
              <w:t>14a.</w:t>
            </w:r>
            <w:r w:rsidRPr="00097EB9">
              <w:tab/>
            </w:r>
            <w:r w:rsidRPr="00097EB9">
              <w:rPr>
                <w:b/>
                <w:i/>
              </w:rPr>
              <w:t>nimmt das erhebliche Wachstum und die zunehmende Bedeutung des Sektors der Finanzinstitute des Nichtbankensektors (NBFI) zur Kenntnis und unterstreicht die Bedeutung des Sektors aus der Sicht der System- und Finanzstabilität; erklärt sich besorgt angesichts der jüngsten Fälle von Marktinstabilität, beispielsweise während der COVID-19-Pandemie, der Krise der Liability-Driven Investment Funds im Vereinigten Königreich und der Spannungen auf den Rohstoffmärkten, die verdeutlichen, dass der NBFI-Sektor systemische Risiken und Marktschocks verursachen kann; fordert die Kommission nachdrücklich auf, einen Legislativvorschlag zur Entwicklung eines umfassenden makroprudenziellen Rahmens auf EU-Ebene für den NBFI-Sektor vorzulegen; fordert die Kommission nachdrücklich auf, die Verordnungen über Geldmarktfonds und Wertpapierfinanzierungsgeschäfte unter Berücksichtigung der Anfälligkeiten und erheblichen Liquiditätsprobleme, die während der COVID-19-Pandemie aufgetreten sind, dringend zu überprüfen;</w:t>
            </w:r>
          </w:p>
        </w:tc>
      </w:tr>
    </w:tbl>
    <w:p w14:paraId="57041A0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367E4B9" w14:textId="77777777" w:rsidR="00DE6849" w:rsidRPr="00097EB9" w:rsidRDefault="00DE6849" w:rsidP="00DE6849">
      <w:r w:rsidRPr="00097EB9">
        <w:rPr>
          <w:rStyle w:val="HideTWBExt"/>
        </w:rPr>
        <w:t>&lt;/Amend&gt;</w:t>
      </w:r>
    </w:p>
    <w:p w14:paraId="0707B42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480</w:t>
      </w:r>
      <w:r w:rsidRPr="00097EB9">
        <w:rPr>
          <w:rStyle w:val="HideTWBExt"/>
        </w:rPr>
        <w:t>&lt;/NumAm&gt;</w:t>
      </w:r>
    </w:p>
    <w:p w14:paraId="4D960006" w14:textId="77777777" w:rsidR="00DE6849" w:rsidRPr="00097EB9" w:rsidRDefault="00DE6849" w:rsidP="00DE6849">
      <w:pPr>
        <w:pStyle w:val="NormalBold"/>
      </w:pPr>
      <w:r w:rsidRPr="00097EB9">
        <w:rPr>
          <w:rStyle w:val="HideTWBExt"/>
          <w:b w:val="0"/>
        </w:rPr>
        <w:t>&lt;RepeatBlock-By&gt;&lt;Members&gt;</w:t>
      </w:r>
      <w:r w:rsidRPr="00097EB9">
        <w:t>Irene Tinagli</w:t>
      </w:r>
      <w:r w:rsidRPr="00097EB9">
        <w:rPr>
          <w:rStyle w:val="HideTWBExt"/>
          <w:b w:val="0"/>
        </w:rPr>
        <w:t>&lt;/Members&gt;</w:t>
      </w:r>
    </w:p>
    <w:p w14:paraId="0E8BBC33" w14:textId="77777777" w:rsidR="00DE6849" w:rsidRPr="00097EB9" w:rsidRDefault="00DE6849" w:rsidP="00DE6849">
      <w:pPr>
        <w:pStyle w:val="NormalBold"/>
      </w:pPr>
      <w:r w:rsidRPr="00097EB9">
        <w:rPr>
          <w:rStyle w:val="HideTWBExt"/>
          <w:b w:val="0"/>
        </w:rPr>
        <w:t>&lt;/RepeatBlock-By&gt;</w:t>
      </w:r>
    </w:p>
    <w:p w14:paraId="21BFB81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305E960"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3C32DF6" w14:textId="77777777" w:rsidTr="009623D8">
        <w:trPr>
          <w:trHeight w:hRule="exact" w:val="240"/>
          <w:jc w:val="center"/>
        </w:trPr>
        <w:tc>
          <w:tcPr>
            <w:tcW w:w="9752" w:type="dxa"/>
            <w:gridSpan w:val="2"/>
            <w:tcBorders>
              <w:top w:val="nil"/>
              <w:left w:val="nil"/>
              <w:bottom w:val="nil"/>
              <w:right w:val="nil"/>
            </w:tcBorders>
          </w:tcPr>
          <w:p w14:paraId="24D6E95C" w14:textId="77777777" w:rsidR="00DE6849" w:rsidRPr="00097EB9" w:rsidRDefault="00DE6849" w:rsidP="009623D8"/>
        </w:tc>
      </w:tr>
      <w:tr w:rsidR="00DE6849" w:rsidRPr="00097EB9" w14:paraId="070905BE" w14:textId="77777777" w:rsidTr="009623D8">
        <w:trPr>
          <w:trHeight w:val="240"/>
          <w:jc w:val="center"/>
        </w:trPr>
        <w:tc>
          <w:tcPr>
            <w:tcW w:w="4876" w:type="dxa"/>
            <w:tcBorders>
              <w:top w:val="nil"/>
              <w:left w:val="nil"/>
              <w:bottom w:val="nil"/>
              <w:right w:val="nil"/>
            </w:tcBorders>
          </w:tcPr>
          <w:p w14:paraId="51C7116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CF390DB" w14:textId="77777777" w:rsidR="00DE6849" w:rsidRPr="00097EB9" w:rsidRDefault="00DE6849" w:rsidP="009623D8">
            <w:pPr>
              <w:pStyle w:val="AmColumnHeading"/>
            </w:pPr>
            <w:r w:rsidRPr="00097EB9">
              <w:t>Geänderter Text</w:t>
            </w:r>
          </w:p>
        </w:tc>
      </w:tr>
      <w:tr w:rsidR="00DE6849" w:rsidRPr="00097EB9" w14:paraId="41F71093" w14:textId="77777777" w:rsidTr="009623D8">
        <w:trPr>
          <w:jc w:val="center"/>
        </w:trPr>
        <w:tc>
          <w:tcPr>
            <w:tcW w:w="4876" w:type="dxa"/>
            <w:tcBorders>
              <w:top w:val="nil"/>
              <w:left w:val="nil"/>
              <w:bottom w:val="nil"/>
              <w:right w:val="nil"/>
            </w:tcBorders>
          </w:tcPr>
          <w:p w14:paraId="002DF7E2" w14:textId="77777777" w:rsidR="00DE6849" w:rsidRPr="00097EB9" w:rsidRDefault="00DE6849" w:rsidP="009623D8">
            <w:pPr>
              <w:pStyle w:val="Normal6a"/>
            </w:pPr>
          </w:p>
        </w:tc>
        <w:tc>
          <w:tcPr>
            <w:tcW w:w="4876" w:type="dxa"/>
            <w:tcBorders>
              <w:top w:val="nil"/>
              <w:left w:val="nil"/>
              <w:bottom w:val="nil"/>
              <w:right w:val="nil"/>
            </w:tcBorders>
          </w:tcPr>
          <w:p w14:paraId="7E8B52DE" w14:textId="77777777" w:rsidR="00DE6849" w:rsidRPr="00097EB9" w:rsidRDefault="00DE6849" w:rsidP="009623D8">
            <w:pPr>
              <w:pStyle w:val="Normal6a"/>
            </w:pPr>
            <w:r w:rsidRPr="00097EB9">
              <w:rPr>
                <w:b/>
                <w:i/>
              </w:rPr>
              <w:t>14a.</w:t>
            </w:r>
            <w:r w:rsidRPr="00097EB9">
              <w:tab/>
            </w:r>
            <w:r w:rsidRPr="00097EB9">
              <w:rPr>
                <w:b/>
                <w:i/>
              </w:rPr>
              <w:t>betont, dass der digitale Euro das Potenzial hat, zu einem Schlüsselfaktor für die Stärkung der wirtschaftlichen Souveränität der Union, die Verbesserung der Effizienz des Zahlungssystems und die Förderung von Innovationen im Finanzsektor zu werden; betont, dass der digitale Euro dazu beitragen kann, die Abhängigkeit von außereuropäischen Zahlungsinfrastrukturen zu verringern, die geldpolitische Transmission zu stärken und die Integration des Binnenmarkts zu unterstützen; ist der Ansicht, dass der digitale Euro über seine monetären Auswirkungen hinaus als Grundlage für ein sicheres und interoperables digitales Finanzwesen dienen könnte, das neue Geschäftsmodelle ermöglicht und die Wettbewerbsfähigkeit europäischer Unternehmen in der globalen digitalen Wirtschaft erhöht;</w:t>
            </w:r>
          </w:p>
        </w:tc>
      </w:tr>
    </w:tbl>
    <w:p w14:paraId="3E43BE4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7E792B1" w14:textId="77777777" w:rsidR="00DE6849" w:rsidRPr="00097EB9" w:rsidRDefault="00DE6849" w:rsidP="00DE6849">
      <w:r w:rsidRPr="00097EB9">
        <w:rPr>
          <w:rStyle w:val="HideTWBExt"/>
        </w:rPr>
        <w:t>&lt;/Amend&gt;</w:t>
      </w:r>
    </w:p>
    <w:p w14:paraId="3CC60C0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481</w:t>
      </w:r>
      <w:r w:rsidRPr="00097EB9">
        <w:rPr>
          <w:rStyle w:val="HideTWBExt"/>
        </w:rPr>
        <w:t>&lt;/NumAm&gt;</w:t>
      </w:r>
    </w:p>
    <w:p w14:paraId="14C7C21C"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4E6E58AE" w14:textId="77777777" w:rsidR="00DE6849" w:rsidRPr="00097EB9" w:rsidRDefault="00DE6849" w:rsidP="00DE6849">
      <w:pPr>
        <w:pStyle w:val="NormalBold"/>
      </w:pPr>
      <w:r w:rsidRPr="00097EB9">
        <w:rPr>
          <w:rStyle w:val="HideTWBExt"/>
          <w:b w:val="0"/>
        </w:rPr>
        <w:t>&lt;/RepeatBlock-By&gt;</w:t>
      </w:r>
    </w:p>
    <w:p w14:paraId="7A4CE10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260BC60"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03DF1FC" w14:textId="77777777" w:rsidTr="009623D8">
        <w:trPr>
          <w:trHeight w:hRule="exact" w:val="240"/>
          <w:jc w:val="center"/>
        </w:trPr>
        <w:tc>
          <w:tcPr>
            <w:tcW w:w="9752" w:type="dxa"/>
            <w:gridSpan w:val="2"/>
            <w:tcBorders>
              <w:top w:val="nil"/>
              <w:left w:val="nil"/>
              <w:bottom w:val="nil"/>
              <w:right w:val="nil"/>
            </w:tcBorders>
          </w:tcPr>
          <w:p w14:paraId="0427A6FD" w14:textId="77777777" w:rsidR="00DE6849" w:rsidRPr="00097EB9" w:rsidRDefault="00DE6849" w:rsidP="009623D8"/>
        </w:tc>
      </w:tr>
      <w:tr w:rsidR="00DE6849" w:rsidRPr="00097EB9" w14:paraId="001CCCC5" w14:textId="77777777" w:rsidTr="009623D8">
        <w:trPr>
          <w:trHeight w:val="240"/>
          <w:jc w:val="center"/>
        </w:trPr>
        <w:tc>
          <w:tcPr>
            <w:tcW w:w="4876" w:type="dxa"/>
            <w:tcBorders>
              <w:top w:val="nil"/>
              <w:left w:val="nil"/>
              <w:bottom w:val="nil"/>
              <w:right w:val="nil"/>
            </w:tcBorders>
          </w:tcPr>
          <w:p w14:paraId="6378FB4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34BDAFC" w14:textId="77777777" w:rsidR="00DE6849" w:rsidRPr="00097EB9" w:rsidRDefault="00DE6849" w:rsidP="009623D8">
            <w:pPr>
              <w:pStyle w:val="AmColumnHeading"/>
            </w:pPr>
            <w:r w:rsidRPr="00097EB9">
              <w:t>Geänderter Text</w:t>
            </w:r>
          </w:p>
        </w:tc>
      </w:tr>
      <w:tr w:rsidR="00DE6849" w:rsidRPr="00097EB9" w14:paraId="77ECB7D2" w14:textId="77777777" w:rsidTr="009623D8">
        <w:trPr>
          <w:jc w:val="center"/>
        </w:trPr>
        <w:tc>
          <w:tcPr>
            <w:tcW w:w="4876" w:type="dxa"/>
            <w:tcBorders>
              <w:top w:val="nil"/>
              <w:left w:val="nil"/>
              <w:bottom w:val="nil"/>
              <w:right w:val="nil"/>
            </w:tcBorders>
          </w:tcPr>
          <w:p w14:paraId="6BE83F29" w14:textId="77777777" w:rsidR="00DE6849" w:rsidRPr="00097EB9" w:rsidRDefault="00DE6849" w:rsidP="009623D8">
            <w:pPr>
              <w:pStyle w:val="Normal6a"/>
            </w:pPr>
          </w:p>
        </w:tc>
        <w:tc>
          <w:tcPr>
            <w:tcW w:w="4876" w:type="dxa"/>
            <w:tcBorders>
              <w:top w:val="nil"/>
              <w:left w:val="nil"/>
              <w:bottom w:val="nil"/>
              <w:right w:val="nil"/>
            </w:tcBorders>
          </w:tcPr>
          <w:p w14:paraId="47CBFE6F" w14:textId="77777777" w:rsidR="00DE6849" w:rsidRPr="00097EB9" w:rsidRDefault="00DE6849" w:rsidP="009623D8">
            <w:pPr>
              <w:pStyle w:val="Normal6a"/>
            </w:pPr>
            <w:r w:rsidRPr="00097EB9">
              <w:rPr>
                <w:b/>
                <w:i/>
              </w:rPr>
              <w:t>14a.</w:t>
            </w:r>
            <w:r w:rsidRPr="00097EB9">
              <w:tab/>
            </w:r>
            <w:r w:rsidRPr="00097EB9">
              <w:rPr>
                <w:b/>
                <w:i/>
              </w:rPr>
              <w:t>ist der Ansicht, dass eine Diversifizierung der Finanzierung der EU-Wirtschaft zugutekommen könnte; ist der Ansicht, dass die verstärkte Rolle der Nichtbanken-Finanzintermediäre (NBFI) mit einem angemessenen Regulierungsrahmen einhergehen sollte; fordert die Kommission auf, rasch Änderungen der Regulierungsrahmen für NBFI vorzuschlagen; fordert die Kommission insbesondere auf, sich mit den makroprudenziellen Risiken zu befassen, die vom NBFI-Sektor ausgehen, vor allem mit den Risiken, die sich aus der Verflechtung zwischen dem NBFI-Sektor und dem Banken- und Versicherungssektor ergeben, einschließlich der Schwachstellen im Zusammenhang mit synthetischen Risikotransfers (SRT), Wertpapierfinanzierungsgeschäften, gehebelten Krediten und privaten Schuldtiteln;</w:t>
            </w:r>
          </w:p>
        </w:tc>
      </w:tr>
    </w:tbl>
    <w:p w14:paraId="4F54E8C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772ECF1" w14:textId="77777777" w:rsidR="00DE6849" w:rsidRPr="00097EB9" w:rsidRDefault="00DE6849" w:rsidP="00DE6849">
      <w:r w:rsidRPr="00097EB9">
        <w:rPr>
          <w:rStyle w:val="HideTWBExt"/>
        </w:rPr>
        <w:t>&lt;/Amend&gt;</w:t>
      </w:r>
    </w:p>
    <w:p w14:paraId="12F5A73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482</w:t>
      </w:r>
      <w:r w:rsidRPr="00097EB9">
        <w:rPr>
          <w:rStyle w:val="HideTWBExt"/>
        </w:rPr>
        <w:t>&lt;/NumAm&gt;</w:t>
      </w:r>
    </w:p>
    <w:p w14:paraId="751CE4D6" w14:textId="77777777" w:rsidR="00DE6849" w:rsidRPr="00097EB9" w:rsidRDefault="00DE6849" w:rsidP="00DE6849">
      <w:pPr>
        <w:pStyle w:val="NormalBold"/>
      </w:pPr>
      <w:r w:rsidRPr="00097EB9">
        <w:rPr>
          <w:rStyle w:val="HideTWBExt"/>
          <w:b w:val="0"/>
        </w:rPr>
        <w:t>&lt;RepeatBlock-By&gt;&lt;Members&gt;</w:t>
      </w:r>
      <w:r w:rsidRPr="00097EB9">
        <w:t>Fabio De Masi</w:t>
      </w:r>
      <w:r w:rsidRPr="00097EB9">
        <w:rPr>
          <w:rStyle w:val="HideTWBExt"/>
          <w:b w:val="0"/>
        </w:rPr>
        <w:t>&lt;/Members&gt;</w:t>
      </w:r>
    </w:p>
    <w:p w14:paraId="7083C93F" w14:textId="77777777" w:rsidR="00DE6849" w:rsidRPr="00097EB9" w:rsidRDefault="00DE6849" w:rsidP="00DE6849">
      <w:pPr>
        <w:pStyle w:val="NormalBold"/>
      </w:pPr>
      <w:r w:rsidRPr="00097EB9">
        <w:rPr>
          <w:rStyle w:val="HideTWBExt"/>
          <w:b w:val="0"/>
        </w:rPr>
        <w:t>&lt;/RepeatBlock-By&gt;</w:t>
      </w:r>
    </w:p>
    <w:p w14:paraId="0ACC581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C5D55D5"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86B9AD5" w14:textId="77777777" w:rsidTr="009623D8">
        <w:trPr>
          <w:trHeight w:hRule="exact" w:val="240"/>
          <w:jc w:val="center"/>
        </w:trPr>
        <w:tc>
          <w:tcPr>
            <w:tcW w:w="9752" w:type="dxa"/>
            <w:gridSpan w:val="2"/>
            <w:tcBorders>
              <w:top w:val="nil"/>
              <w:left w:val="nil"/>
              <w:bottom w:val="nil"/>
              <w:right w:val="nil"/>
            </w:tcBorders>
          </w:tcPr>
          <w:p w14:paraId="03B2AB8B" w14:textId="77777777" w:rsidR="00DE6849" w:rsidRPr="00097EB9" w:rsidRDefault="00DE6849" w:rsidP="009623D8"/>
        </w:tc>
      </w:tr>
      <w:tr w:rsidR="00DE6849" w:rsidRPr="00097EB9" w14:paraId="7FAA459D" w14:textId="77777777" w:rsidTr="009623D8">
        <w:trPr>
          <w:trHeight w:val="240"/>
          <w:jc w:val="center"/>
        </w:trPr>
        <w:tc>
          <w:tcPr>
            <w:tcW w:w="4876" w:type="dxa"/>
            <w:tcBorders>
              <w:top w:val="nil"/>
              <w:left w:val="nil"/>
              <w:bottom w:val="nil"/>
              <w:right w:val="nil"/>
            </w:tcBorders>
          </w:tcPr>
          <w:p w14:paraId="531FC51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4D87918" w14:textId="77777777" w:rsidR="00DE6849" w:rsidRPr="00097EB9" w:rsidRDefault="00DE6849" w:rsidP="009623D8">
            <w:pPr>
              <w:pStyle w:val="AmColumnHeading"/>
            </w:pPr>
            <w:r w:rsidRPr="00097EB9">
              <w:t>Geänderter Text</w:t>
            </w:r>
          </w:p>
        </w:tc>
      </w:tr>
      <w:tr w:rsidR="00DE6849" w:rsidRPr="00097EB9" w14:paraId="2E3EED69" w14:textId="77777777" w:rsidTr="009623D8">
        <w:trPr>
          <w:jc w:val="center"/>
        </w:trPr>
        <w:tc>
          <w:tcPr>
            <w:tcW w:w="4876" w:type="dxa"/>
            <w:tcBorders>
              <w:top w:val="nil"/>
              <w:left w:val="nil"/>
              <w:bottom w:val="nil"/>
              <w:right w:val="nil"/>
            </w:tcBorders>
          </w:tcPr>
          <w:p w14:paraId="423D8535" w14:textId="77777777" w:rsidR="00DE6849" w:rsidRPr="00097EB9" w:rsidRDefault="00DE6849" w:rsidP="009623D8">
            <w:pPr>
              <w:pStyle w:val="Normal6a"/>
            </w:pPr>
          </w:p>
        </w:tc>
        <w:tc>
          <w:tcPr>
            <w:tcW w:w="4876" w:type="dxa"/>
            <w:tcBorders>
              <w:top w:val="nil"/>
              <w:left w:val="nil"/>
              <w:bottom w:val="nil"/>
              <w:right w:val="nil"/>
            </w:tcBorders>
          </w:tcPr>
          <w:p w14:paraId="4D2C0EC1" w14:textId="77777777" w:rsidR="00DE6849" w:rsidRPr="00097EB9" w:rsidRDefault="00DE6849" w:rsidP="009623D8">
            <w:pPr>
              <w:pStyle w:val="Normal6a"/>
            </w:pPr>
            <w:r w:rsidRPr="00097EB9">
              <w:rPr>
                <w:b/>
                <w:i/>
              </w:rPr>
              <w:t>14a.</w:t>
            </w:r>
            <w:r w:rsidRPr="00097EB9">
              <w:tab/>
            </w:r>
            <w:r w:rsidRPr="00097EB9">
              <w:rPr>
                <w:b/>
                <w:i/>
              </w:rPr>
              <w:t>fordert die Kommission auf, den Zugang von KMU zu Finanzmitteln zu verbessern, indem sie bestehende Programme wie die Eigenkapitalfinanzierungsfazilitäten des EIF überprüft und ausweitet, in die Entwicklung vernetzter und interoperabler europäischer Handels- und Abwicklungsinfrastrukturen für Wertpapiere investiert und, soweit möglich, die Rechtsrahmen harmonisiert, um grenzüberschreitende Investitionen innerhalb der EU zu erleichtern und Anreize dafür zu schaffen; ist der Ansicht, dass öffentliche Mittel, soweit verfügbar, direkt in die Realwirtschaft fließen sollten, anstatt (durch „Risikominderung“) den Bankensektor zu subventionieren ;</w:t>
            </w:r>
          </w:p>
        </w:tc>
      </w:tr>
    </w:tbl>
    <w:p w14:paraId="3F26B32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AB4C3FA" w14:textId="77777777" w:rsidR="00DE6849" w:rsidRPr="00097EB9" w:rsidRDefault="00DE6849" w:rsidP="00DE6849">
      <w:r w:rsidRPr="00097EB9">
        <w:rPr>
          <w:rStyle w:val="HideTWBExt"/>
        </w:rPr>
        <w:t>&lt;/Amend&gt;</w:t>
      </w:r>
    </w:p>
    <w:p w14:paraId="7E303B1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483</w:t>
      </w:r>
      <w:r w:rsidRPr="00097EB9">
        <w:rPr>
          <w:rStyle w:val="HideTWBExt"/>
        </w:rPr>
        <w:t>&lt;/NumAm&gt;</w:t>
      </w:r>
    </w:p>
    <w:p w14:paraId="1B591631" w14:textId="77777777" w:rsidR="00DE6849" w:rsidRPr="00097EB9" w:rsidRDefault="00DE6849" w:rsidP="00DE6849">
      <w:pPr>
        <w:pStyle w:val="NormalBold"/>
      </w:pPr>
      <w:r w:rsidRPr="00097EB9">
        <w:rPr>
          <w:rStyle w:val="HideTWBExt"/>
          <w:b w:val="0"/>
        </w:rPr>
        <w:t>&lt;RepeatBlock-By&gt;&lt;Members&gt;</w:t>
      </w:r>
      <w:r w:rsidRPr="00097EB9">
        <w:t>Arba Kokalari</w:t>
      </w:r>
      <w:r w:rsidRPr="00097EB9">
        <w:rPr>
          <w:rStyle w:val="HideTWBExt"/>
          <w:b w:val="0"/>
        </w:rPr>
        <w:t>&lt;/Members&gt;</w:t>
      </w:r>
    </w:p>
    <w:p w14:paraId="43B50814" w14:textId="77777777" w:rsidR="00DE6849" w:rsidRPr="00097EB9" w:rsidRDefault="00DE6849" w:rsidP="00DE6849">
      <w:pPr>
        <w:pStyle w:val="NormalBold"/>
      </w:pPr>
      <w:r w:rsidRPr="00097EB9">
        <w:rPr>
          <w:rStyle w:val="HideTWBExt"/>
          <w:b w:val="0"/>
        </w:rPr>
        <w:t>&lt;/RepeatBlock-By&gt;</w:t>
      </w:r>
    </w:p>
    <w:p w14:paraId="1303BC8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164A25F"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82EFCC2" w14:textId="77777777" w:rsidTr="009623D8">
        <w:trPr>
          <w:trHeight w:hRule="exact" w:val="240"/>
          <w:jc w:val="center"/>
        </w:trPr>
        <w:tc>
          <w:tcPr>
            <w:tcW w:w="9752" w:type="dxa"/>
            <w:gridSpan w:val="2"/>
            <w:tcBorders>
              <w:top w:val="nil"/>
              <w:left w:val="nil"/>
              <w:bottom w:val="nil"/>
              <w:right w:val="nil"/>
            </w:tcBorders>
          </w:tcPr>
          <w:p w14:paraId="5CB5DEBE" w14:textId="77777777" w:rsidR="00DE6849" w:rsidRPr="00097EB9" w:rsidRDefault="00DE6849" w:rsidP="009623D8"/>
        </w:tc>
      </w:tr>
      <w:tr w:rsidR="00DE6849" w:rsidRPr="00097EB9" w14:paraId="172C0A77" w14:textId="77777777" w:rsidTr="009623D8">
        <w:trPr>
          <w:trHeight w:val="240"/>
          <w:jc w:val="center"/>
        </w:trPr>
        <w:tc>
          <w:tcPr>
            <w:tcW w:w="4876" w:type="dxa"/>
            <w:tcBorders>
              <w:top w:val="nil"/>
              <w:left w:val="nil"/>
              <w:bottom w:val="nil"/>
              <w:right w:val="nil"/>
            </w:tcBorders>
          </w:tcPr>
          <w:p w14:paraId="4DA3813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A19DB6" w14:textId="77777777" w:rsidR="00DE6849" w:rsidRPr="00097EB9" w:rsidRDefault="00DE6849" w:rsidP="009623D8">
            <w:pPr>
              <w:pStyle w:val="AmColumnHeading"/>
            </w:pPr>
            <w:r w:rsidRPr="00097EB9">
              <w:t>Geänderter Text</w:t>
            </w:r>
          </w:p>
        </w:tc>
      </w:tr>
      <w:tr w:rsidR="00DE6849" w:rsidRPr="00097EB9" w14:paraId="49A4EDDC" w14:textId="77777777" w:rsidTr="009623D8">
        <w:trPr>
          <w:jc w:val="center"/>
        </w:trPr>
        <w:tc>
          <w:tcPr>
            <w:tcW w:w="4876" w:type="dxa"/>
            <w:tcBorders>
              <w:top w:val="nil"/>
              <w:left w:val="nil"/>
              <w:bottom w:val="nil"/>
              <w:right w:val="nil"/>
            </w:tcBorders>
          </w:tcPr>
          <w:p w14:paraId="0F9A2551" w14:textId="77777777" w:rsidR="00DE6849" w:rsidRPr="00097EB9" w:rsidRDefault="00DE6849" w:rsidP="009623D8">
            <w:pPr>
              <w:pStyle w:val="Normal6a"/>
            </w:pPr>
          </w:p>
        </w:tc>
        <w:tc>
          <w:tcPr>
            <w:tcW w:w="4876" w:type="dxa"/>
            <w:tcBorders>
              <w:top w:val="nil"/>
              <w:left w:val="nil"/>
              <w:bottom w:val="nil"/>
              <w:right w:val="nil"/>
            </w:tcBorders>
          </w:tcPr>
          <w:p w14:paraId="27963CBD" w14:textId="77777777" w:rsidR="00DE6849" w:rsidRPr="00097EB9" w:rsidRDefault="00DE6849" w:rsidP="009623D8">
            <w:pPr>
              <w:pStyle w:val="Normal6a"/>
            </w:pPr>
            <w:r w:rsidRPr="00097EB9">
              <w:rPr>
                <w:b/>
                <w:i/>
              </w:rPr>
              <w:t>14a.</w:t>
            </w:r>
            <w:r w:rsidRPr="00097EB9">
              <w:tab/>
            </w:r>
            <w:r w:rsidRPr="00097EB9">
              <w:rPr>
                <w:b/>
                <w:i/>
              </w:rPr>
              <w:t>betont, dass es erforderlich ist, ein günstiges Umfeld für Risikokapitalfinanzierungen und sichere ausländische Direktinvestitionen in der EU zu fördern; stellt fest, dass es wichtig ist, dass institutionelle Anleger langfristige Eigenkapitalinvestoren bei europäischen Start-up- und Scale-up-Unternehmen sind; ist der Ansicht, dass Möglichkeiten geprüft werden sollten, wie hochqualifizierte Anleger besser in langfristige Risikokapitalfonds in der EU investieren können; stellt fest, dass ausländisches Risikokapital eine wichtige Triebfeder für das Wachstum in Europa ist, da 40 % der Mittel in privaten Märkten aus Ländern außerhalb der EU stammen;</w:t>
            </w:r>
          </w:p>
        </w:tc>
      </w:tr>
    </w:tbl>
    <w:p w14:paraId="5745EA8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0436CE7" w14:textId="77777777" w:rsidR="00DE6849" w:rsidRPr="00097EB9" w:rsidRDefault="00DE6849" w:rsidP="00DE6849">
      <w:r w:rsidRPr="00097EB9">
        <w:rPr>
          <w:rStyle w:val="HideTWBExt"/>
        </w:rPr>
        <w:t>&lt;/Amend&gt;</w:t>
      </w:r>
    </w:p>
    <w:p w14:paraId="41C9AE2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484</w:t>
      </w:r>
      <w:r w:rsidRPr="00097EB9">
        <w:rPr>
          <w:rStyle w:val="HideTWBExt"/>
        </w:rPr>
        <w:t>&lt;/NumAm&gt;</w:t>
      </w:r>
    </w:p>
    <w:p w14:paraId="712ABE92"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0FDDCDEB" w14:textId="77777777" w:rsidR="00DE6849" w:rsidRPr="00097EB9" w:rsidRDefault="00DE6849" w:rsidP="00DE6849">
      <w:pPr>
        <w:pStyle w:val="NormalBold"/>
      </w:pPr>
      <w:r w:rsidRPr="00097EB9">
        <w:rPr>
          <w:rStyle w:val="HideTWBExt"/>
          <w:b w:val="0"/>
        </w:rPr>
        <w:t>&lt;/RepeatBlock-By&gt;</w:t>
      </w:r>
    </w:p>
    <w:p w14:paraId="4B3172F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314F361"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637FFCB" w14:textId="77777777" w:rsidTr="009623D8">
        <w:trPr>
          <w:trHeight w:hRule="exact" w:val="240"/>
          <w:jc w:val="center"/>
        </w:trPr>
        <w:tc>
          <w:tcPr>
            <w:tcW w:w="9752" w:type="dxa"/>
            <w:gridSpan w:val="2"/>
            <w:tcBorders>
              <w:top w:val="nil"/>
              <w:left w:val="nil"/>
              <w:bottom w:val="nil"/>
              <w:right w:val="nil"/>
            </w:tcBorders>
          </w:tcPr>
          <w:p w14:paraId="15C9B52B" w14:textId="77777777" w:rsidR="00DE6849" w:rsidRPr="00097EB9" w:rsidRDefault="00DE6849" w:rsidP="009623D8"/>
        </w:tc>
      </w:tr>
      <w:tr w:rsidR="00DE6849" w:rsidRPr="00097EB9" w14:paraId="0EE59783" w14:textId="77777777" w:rsidTr="009623D8">
        <w:trPr>
          <w:trHeight w:val="240"/>
          <w:jc w:val="center"/>
        </w:trPr>
        <w:tc>
          <w:tcPr>
            <w:tcW w:w="4876" w:type="dxa"/>
            <w:tcBorders>
              <w:top w:val="nil"/>
              <w:left w:val="nil"/>
              <w:bottom w:val="nil"/>
              <w:right w:val="nil"/>
            </w:tcBorders>
          </w:tcPr>
          <w:p w14:paraId="5D5D126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6978C13" w14:textId="77777777" w:rsidR="00DE6849" w:rsidRPr="00097EB9" w:rsidRDefault="00DE6849" w:rsidP="009623D8">
            <w:pPr>
              <w:pStyle w:val="AmColumnHeading"/>
            </w:pPr>
            <w:r w:rsidRPr="00097EB9">
              <w:t>Geänderter Text</w:t>
            </w:r>
          </w:p>
        </w:tc>
      </w:tr>
      <w:tr w:rsidR="00DE6849" w:rsidRPr="00097EB9" w14:paraId="08A81D0A" w14:textId="77777777" w:rsidTr="009623D8">
        <w:trPr>
          <w:jc w:val="center"/>
        </w:trPr>
        <w:tc>
          <w:tcPr>
            <w:tcW w:w="4876" w:type="dxa"/>
            <w:tcBorders>
              <w:top w:val="nil"/>
              <w:left w:val="nil"/>
              <w:bottom w:val="nil"/>
              <w:right w:val="nil"/>
            </w:tcBorders>
          </w:tcPr>
          <w:p w14:paraId="18F23191" w14:textId="77777777" w:rsidR="00DE6849" w:rsidRPr="00097EB9" w:rsidRDefault="00DE6849" w:rsidP="009623D8">
            <w:pPr>
              <w:pStyle w:val="Normal6a"/>
            </w:pPr>
          </w:p>
        </w:tc>
        <w:tc>
          <w:tcPr>
            <w:tcW w:w="4876" w:type="dxa"/>
            <w:tcBorders>
              <w:top w:val="nil"/>
              <w:left w:val="nil"/>
              <w:bottom w:val="nil"/>
              <w:right w:val="nil"/>
            </w:tcBorders>
          </w:tcPr>
          <w:p w14:paraId="1E644B43" w14:textId="77777777" w:rsidR="00DE6849" w:rsidRPr="00097EB9" w:rsidRDefault="00DE6849" w:rsidP="009623D8">
            <w:pPr>
              <w:pStyle w:val="Normal6a"/>
            </w:pPr>
            <w:r w:rsidRPr="00097EB9">
              <w:rPr>
                <w:b/>
                <w:i/>
              </w:rPr>
              <w:t>14a.</w:t>
            </w:r>
            <w:r w:rsidRPr="00097EB9">
              <w:tab/>
            </w:r>
            <w:r w:rsidRPr="00097EB9">
              <w:rPr>
                <w:b/>
                <w:i/>
              </w:rPr>
              <w:t>betont, dass fragmentierte Marktinfrastrukturen ein großes Hindernis für grenzüberschreitende Kapitalströme und Investitionen darstellen; fordert die Kommission auf, Maßnahmen zur Unterstützung der Konsolidierung von Handels- und Nachhandels-Infrastrukturen in Europa vorzuschlagen; hält eine „Koalition der Willigen“ für eine gangbare Option, wenn die Integration der Marktinfrastrukturen zwischen allen Mitgliedstaaten politisch schwer zu erreichen ist;</w:t>
            </w:r>
          </w:p>
        </w:tc>
      </w:tr>
    </w:tbl>
    <w:p w14:paraId="346EB7F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69536F6" w14:textId="77777777" w:rsidR="00DE6849" w:rsidRPr="00097EB9" w:rsidRDefault="00DE6849" w:rsidP="00DE6849">
      <w:r w:rsidRPr="00097EB9">
        <w:rPr>
          <w:rStyle w:val="HideTWBExt"/>
        </w:rPr>
        <w:t>&lt;/Amend&gt;</w:t>
      </w:r>
    </w:p>
    <w:p w14:paraId="0D96E85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485</w:t>
      </w:r>
      <w:r w:rsidRPr="00097EB9">
        <w:rPr>
          <w:rStyle w:val="HideTWBExt"/>
        </w:rPr>
        <w:t>&lt;/NumAm&gt;</w:t>
      </w:r>
    </w:p>
    <w:p w14:paraId="715C8129" w14:textId="77777777" w:rsidR="00DE6849" w:rsidRPr="00097EB9" w:rsidRDefault="00DE6849" w:rsidP="00DE6849">
      <w:pPr>
        <w:pStyle w:val="NormalBold"/>
      </w:pPr>
      <w:r w:rsidRPr="00097EB9">
        <w:rPr>
          <w:rStyle w:val="HideTWBExt"/>
          <w:b w:val="0"/>
        </w:rPr>
        <w:t>&lt;RepeatBlock-By&gt;&lt;Members&gt;</w:t>
      </w:r>
      <w:r w:rsidRPr="00097EB9">
        <w:t>Lídia Pereira, Isabel Benjumea Benjumea</w:t>
      </w:r>
      <w:r w:rsidRPr="00097EB9">
        <w:rPr>
          <w:rStyle w:val="HideTWBExt"/>
          <w:b w:val="0"/>
        </w:rPr>
        <w:t>&lt;/Members&gt;</w:t>
      </w:r>
    </w:p>
    <w:p w14:paraId="04D3F224" w14:textId="77777777" w:rsidR="00DE6849" w:rsidRPr="00097EB9" w:rsidRDefault="00DE6849" w:rsidP="00DE6849">
      <w:pPr>
        <w:pStyle w:val="NormalBold"/>
      </w:pPr>
      <w:r w:rsidRPr="00097EB9">
        <w:rPr>
          <w:rStyle w:val="HideTWBExt"/>
          <w:b w:val="0"/>
        </w:rPr>
        <w:t>&lt;/RepeatBlock-By&gt;</w:t>
      </w:r>
    </w:p>
    <w:p w14:paraId="51FD067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2ED4C88"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8A782FF" w14:textId="77777777" w:rsidTr="009623D8">
        <w:trPr>
          <w:trHeight w:hRule="exact" w:val="240"/>
          <w:jc w:val="center"/>
        </w:trPr>
        <w:tc>
          <w:tcPr>
            <w:tcW w:w="9752" w:type="dxa"/>
            <w:gridSpan w:val="2"/>
            <w:tcBorders>
              <w:top w:val="nil"/>
              <w:left w:val="nil"/>
              <w:bottom w:val="nil"/>
              <w:right w:val="nil"/>
            </w:tcBorders>
          </w:tcPr>
          <w:p w14:paraId="149DE6AF" w14:textId="77777777" w:rsidR="00DE6849" w:rsidRPr="00097EB9" w:rsidRDefault="00DE6849" w:rsidP="009623D8"/>
        </w:tc>
      </w:tr>
      <w:tr w:rsidR="00DE6849" w:rsidRPr="00097EB9" w14:paraId="3EE50059" w14:textId="77777777" w:rsidTr="009623D8">
        <w:trPr>
          <w:trHeight w:val="240"/>
          <w:jc w:val="center"/>
        </w:trPr>
        <w:tc>
          <w:tcPr>
            <w:tcW w:w="4876" w:type="dxa"/>
            <w:tcBorders>
              <w:top w:val="nil"/>
              <w:left w:val="nil"/>
              <w:bottom w:val="nil"/>
              <w:right w:val="nil"/>
            </w:tcBorders>
          </w:tcPr>
          <w:p w14:paraId="1D5925B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0079B7F" w14:textId="77777777" w:rsidR="00DE6849" w:rsidRPr="00097EB9" w:rsidRDefault="00DE6849" w:rsidP="009623D8">
            <w:pPr>
              <w:pStyle w:val="AmColumnHeading"/>
            </w:pPr>
            <w:r w:rsidRPr="00097EB9">
              <w:t>Geänderter Text</w:t>
            </w:r>
          </w:p>
        </w:tc>
      </w:tr>
      <w:tr w:rsidR="00DE6849" w:rsidRPr="00097EB9" w14:paraId="5A8C5580" w14:textId="77777777" w:rsidTr="009623D8">
        <w:trPr>
          <w:jc w:val="center"/>
        </w:trPr>
        <w:tc>
          <w:tcPr>
            <w:tcW w:w="4876" w:type="dxa"/>
            <w:tcBorders>
              <w:top w:val="nil"/>
              <w:left w:val="nil"/>
              <w:bottom w:val="nil"/>
              <w:right w:val="nil"/>
            </w:tcBorders>
          </w:tcPr>
          <w:p w14:paraId="724B2C6C" w14:textId="77777777" w:rsidR="00DE6849" w:rsidRPr="00097EB9" w:rsidRDefault="00DE6849" w:rsidP="009623D8">
            <w:pPr>
              <w:pStyle w:val="Normal6a"/>
            </w:pPr>
          </w:p>
        </w:tc>
        <w:tc>
          <w:tcPr>
            <w:tcW w:w="4876" w:type="dxa"/>
            <w:tcBorders>
              <w:top w:val="nil"/>
              <w:left w:val="nil"/>
              <w:bottom w:val="nil"/>
              <w:right w:val="nil"/>
            </w:tcBorders>
          </w:tcPr>
          <w:p w14:paraId="48F42DC2" w14:textId="77777777" w:rsidR="00DE6849" w:rsidRPr="00097EB9" w:rsidRDefault="00DE6849" w:rsidP="009623D8">
            <w:pPr>
              <w:pStyle w:val="Normal6a"/>
            </w:pPr>
            <w:r w:rsidRPr="00097EB9">
              <w:rPr>
                <w:b/>
                <w:i/>
              </w:rPr>
              <w:t>14a.</w:t>
            </w:r>
            <w:r w:rsidRPr="00097EB9">
              <w:tab/>
            </w:r>
            <w:r w:rsidRPr="00097EB9">
              <w:rPr>
                <w:b/>
                <w:i/>
              </w:rPr>
              <w:t>fordert die Kommission auf, der Weiterverfolgung ihrer Mitteilung „Spar- und Investitionsunion Eine Strategie zur Förderung von Wohlstand und wirtschaftlicher Wettbewerbsfähigkeit in der EU“ Vorrang einzuräumen und konkrete Vorschläge vorzulegen, um zu klären, welche Rechtsakte überarbeitet und vereinfacht, welche Vorschläge zurückgezogen und welche Vorschläge eingebracht werden sollen, um die Kapitalmarktunion zu vollenden;</w:t>
            </w:r>
          </w:p>
        </w:tc>
      </w:tr>
    </w:tbl>
    <w:p w14:paraId="54B8EA2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4FC1EDB" w14:textId="77777777" w:rsidR="00DE6849" w:rsidRPr="00097EB9" w:rsidRDefault="00DE6849" w:rsidP="00DE6849">
      <w:r w:rsidRPr="00097EB9">
        <w:rPr>
          <w:rStyle w:val="HideTWBExt"/>
        </w:rPr>
        <w:t>&lt;/Amend&gt;</w:t>
      </w:r>
    </w:p>
    <w:p w14:paraId="1268EA3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486</w:t>
      </w:r>
      <w:r w:rsidRPr="00097EB9">
        <w:rPr>
          <w:rStyle w:val="HideTWBExt"/>
        </w:rPr>
        <w:t>&lt;/NumAm&gt;</w:t>
      </w:r>
    </w:p>
    <w:p w14:paraId="5DEE73E2" w14:textId="77777777" w:rsidR="00DE6849" w:rsidRPr="00097EB9" w:rsidRDefault="00DE6849" w:rsidP="00DE6849">
      <w:pPr>
        <w:pStyle w:val="NormalBold"/>
      </w:pPr>
      <w:r w:rsidRPr="00097EB9">
        <w:rPr>
          <w:rStyle w:val="HideTWBExt"/>
          <w:b w:val="0"/>
        </w:rPr>
        <w:t>&lt;RepeatBlock-By&gt;&lt;Members&gt;</w:t>
      </w:r>
      <w:r w:rsidRPr="00097EB9">
        <w:t>Jonás Fernández</w:t>
      </w:r>
      <w:r w:rsidRPr="00097EB9">
        <w:rPr>
          <w:rStyle w:val="HideTWBExt"/>
          <w:b w:val="0"/>
        </w:rPr>
        <w:t>&lt;/Members&gt;</w:t>
      </w:r>
    </w:p>
    <w:p w14:paraId="1FE08383" w14:textId="77777777" w:rsidR="00DE6849" w:rsidRPr="00097EB9" w:rsidRDefault="00DE6849" w:rsidP="00DE6849">
      <w:pPr>
        <w:pStyle w:val="NormalBold"/>
      </w:pPr>
      <w:r w:rsidRPr="00097EB9">
        <w:rPr>
          <w:rStyle w:val="HideTWBExt"/>
          <w:b w:val="0"/>
        </w:rPr>
        <w:t>&lt;/RepeatBlock-By&gt;</w:t>
      </w:r>
    </w:p>
    <w:p w14:paraId="03220D5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C66606D"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CA250F6" w14:textId="77777777" w:rsidTr="009623D8">
        <w:trPr>
          <w:trHeight w:hRule="exact" w:val="240"/>
          <w:jc w:val="center"/>
        </w:trPr>
        <w:tc>
          <w:tcPr>
            <w:tcW w:w="9752" w:type="dxa"/>
            <w:gridSpan w:val="2"/>
            <w:tcBorders>
              <w:top w:val="nil"/>
              <w:left w:val="nil"/>
              <w:bottom w:val="nil"/>
              <w:right w:val="nil"/>
            </w:tcBorders>
          </w:tcPr>
          <w:p w14:paraId="0E8E1AAE" w14:textId="77777777" w:rsidR="00DE6849" w:rsidRPr="00097EB9" w:rsidRDefault="00DE6849" w:rsidP="009623D8"/>
        </w:tc>
      </w:tr>
      <w:tr w:rsidR="00DE6849" w:rsidRPr="00097EB9" w14:paraId="274D188D" w14:textId="77777777" w:rsidTr="009623D8">
        <w:trPr>
          <w:trHeight w:val="240"/>
          <w:jc w:val="center"/>
        </w:trPr>
        <w:tc>
          <w:tcPr>
            <w:tcW w:w="4876" w:type="dxa"/>
            <w:tcBorders>
              <w:top w:val="nil"/>
              <w:left w:val="nil"/>
              <w:bottom w:val="nil"/>
              <w:right w:val="nil"/>
            </w:tcBorders>
          </w:tcPr>
          <w:p w14:paraId="7A08DFB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17B03C9" w14:textId="77777777" w:rsidR="00DE6849" w:rsidRPr="00097EB9" w:rsidRDefault="00DE6849" w:rsidP="009623D8">
            <w:pPr>
              <w:pStyle w:val="AmColumnHeading"/>
            </w:pPr>
            <w:r w:rsidRPr="00097EB9">
              <w:t>Geänderter Text</w:t>
            </w:r>
          </w:p>
        </w:tc>
      </w:tr>
      <w:tr w:rsidR="00DE6849" w:rsidRPr="00097EB9" w14:paraId="2FFAC26B" w14:textId="77777777" w:rsidTr="009623D8">
        <w:trPr>
          <w:jc w:val="center"/>
        </w:trPr>
        <w:tc>
          <w:tcPr>
            <w:tcW w:w="4876" w:type="dxa"/>
            <w:tcBorders>
              <w:top w:val="nil"/>
              <w:left w:val="nil"/>
              <w:bottom w:val="nil"/>
              <w:right w:val="nil"/>
            </w:tcBorders>
          </w:tcPr>
          <w:p w14:paraId="53B3AD97" w14:textId="77777777" w:rsidR="00DE6849" w:rsidRPr="00097EB9" w:rsidRDefault="00DE6849" w:rsidP="009623D8">
            <w:pPr>
              <w:pStyle w:val="Normal6a"/>
            </w:pPr>
          </w:p>
        </w:tc>
        <w:tc>
          <w:tcPr>
            <w:tcW w:w="4876" w:type="dxa"/>
            <w:tcBorders>
              <w:top w:val="nil"/>
              <w:left w:val="nil"/>
              <w:bottom w:val="nil"/>
              <w:right w:val="nil"/>
            </w:tcBorders>
          </w:tcPr>
          <w:p w14:paraId="2F1767ED" w14:textId="77777777" w:rsidR="00DE6849" w:rsidRPr="00097EB9" w:rsidRDefault="00DE6849" w:rsidP="009623D8">
            <w:pPr>
              <w:pStyle w:val="Normal6a"/>
            </w:pPr>
            <w:r w:rsidRPr="00097EB9">
              <w:rPr>
                <w:b/>
                <w:i/>
              </w:rPr>
              <w:t>14a.</w:t>
            </w:r>
            <w:r w:rsidRPr="00097EB9">
              <w:tab/>
            </w:r>
            <w:r w:rsidRPr="00097EB9">
              <w:rPr>
                <w:b/>
                <w:i/>
              </w:rPr>
              <w:t>ist der Ansicht, dass alle Maßnahmen zur Neubelebung der Verbriefung auf eine Straffung der Offenlegungsvorschriften und auf einfache, transparente und standardisierte Kriterien (STS-Kriterien) ausgerichtet sein sollten; lehnt jeden Vorschlag ab, der darauf hinauslaufen würde, dass durch Verbriefungen der makroprudenzielle Rahmen der EU und damit ihre Finanzstabilität geschwächt würden;</w:t>
            </w:r>
          </w:p>
        </w:tc>
      </w:tr>
    </w:tbl>
    <w:p w14:paraId="42015C1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93784D3" w14:textId="77777777" w:rsidR="00DE6849" w:rsidRPr="00097EB9" w:rsidRDefault="00DE6849" w:rsidP="00DE6849">
      <w:r w:rsidRPr="00097EB9">
        <w:rPr>
          <w:rStyle w:val="HideTWBExt"/>
        </w:rPr>
        <w:t>&lt;/Amend&gt;</w:t>
      </w:r>
    </w:p>
    <w:p w14:paraId="685715B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487</w:t>
      </w:r>
      <w:r w:rsidRPr="00097EB9">
        <w:rPr>
          <w:rStyle w:val="HideTWBExt"/>
        </w:rPr>
        <w:t>&lt;/NumAm&gt;</w:t>
      </w:r>
    </w:p>
    <w:p w14:paraId="6FE83DD4" w14:textId="77777777" w:rsidR="00DE6849" w:rsidRPr="00097EB9" w:rsidRDefault="00DE6849" w:rsidP="00DE6849">
      <w:pPr>
        <w:pStyle w:val="NormalBold"/>
      </w:pPr>
      <w:r w:rsidRPr="00097EB9">
        <w:rPr>
          <w:rStyle w:val="HideTWBExt"/>
          <w:b w:val="0"/>
        </w:rPr>
        <w:t>&lt;RepeatBlock-By&gt;&lt;Members&gt;</w:t>
      </w:r>
      <w:r w:rsidRPr="00097EB9">
        <w:t>Michalis Hadjipantela</w:t>
      </w:r>
      <w:r w:rsidRPr="00097EB9">
        <w:rPr>
          <w:rStyle w:val="HideTWBExt"/>
          <w:b w:val="0"/>
        </w:rPr>
        <w:t>&lt;/Members&gt;</w:t>
      </w:r>
    </w:p>
    <w:p w14:paraId="3B98EAFF" w14:textId="77777777" w:rsidR="00DE6849" w:rsidRPr="00097EB9" w:rsidRDefault="00DE6849" w:rsidP="00DE6849">
      <w:pPr>
        <w:pStyle w:val="NormalBold"/>
      </w:pPr>
      <w:r w:rsidRPr="00097EB9">
        <w:rPr>
          <w:rStyle w:val="HideTWBExt"/>
          <w:b w:val="0"/>
        </w:rPr>
        <w:t>&lt;/RepeatBlock-By&gt;</w:t>
      </w:r>
    </w:p>
    <w:p w14:paraId="747C119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6BB258B"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608E54A" w14:textId="77777777" w:rsidTr="009623D8">
        <w:trPr>
          <w:trHeight w:hRule="exact" w:val="240"/>
          <w:jc w:val="center"/>
        </w:trPr>
        <w:tc>
          <w:tcPr>
            <w:tcW w:w="9752" w:type="dxa"/>
            <w:gridSpan w:val="2"/>
            <w:tcBorders>
              <w:top w:val="nil"/>
              <w:left w:val="nil"/>
              <w:bottom w:val="nil"/>
              <w:right w:val="nil"/>
            </w:tcBorders>
          </w:tcPr>
          <w:p w14:paraId="649C2A1F" w14:textId="77777777" w:rsidR="00DE6849" w:rsidRPr="00097EB9" w:rsidRDefault="00DE6849" w:rsidP="009623D8"/>
        </w:tc>
      </w:tr>
      <w:tr w:rsidR="00DE6849" w:rsidRPr="00097EB9" w14:paraId="749EA30B" w14:textId="77777777" w:rsidTr="009623D8">
        <w:trPr>
          <w:trHeight w:val="240"/>
          <w:jc w:val="center"/>
        </w:trPr>
        <w:tc>
          <w:tcPr>
            <w:tcW w:w="4876" w:type="dxa"/>
            <w:tcBorders>
              <w:top w:val="nil"/>
              <w:left w:val="nil"/>
              <w:bottom w:val="nil"/>
              <w:right w:val="nil"/>
            </w:tcBorders>
          </w:tcPr>
          <w:p w14:paraId="2E5135A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C84257A" w14:textId="77777777" w:rsidR="00DE6849" w:rsidRPr="00097EB9" w:rsidRDefault="00DE6849" w:rsidP="009623D8">
            <w:pPr>
              <w:pStyle w:val="AmColumnHeading"/>
            </w:pPr>
            <w:r w:rsidRPr="00097EB9">
              <w:t>Geänderter Text</w:t>
            </w:r>
          </w:p>
        </w:tc>
      </w:tr>
      <w:tr w:rsidR="00DE6849" w:rsidRPr="00097EB9" w14:paraId="6084D826" w14:textId="77777777" w:rsidTr="009623D8">
        <w:trPr>
          <w:jc w:val="center"/>
        </w:trPr>
        <w:tc>
          <w:tcPr>
            <w:tcW w:w="4876" w:type="dxa"/>
            <w:tcBorders>
              <w:top w:val="nil"/>
              <w:left w:val="nil"/>
              <w:bottom w:val="nil"/>
              <w:right w:val="nil"/>
            </w:tcBorders>
          </w:tcPr>
          <w:p w14:paraId="04E1C23A" w14:textId="77777777" w:rsidR="00DE6849" w:rsidRPr="00097EB9" w:rsidRDefault="00DE6849" w:rsidP="009623D8">
            <w:pPr>
              <w:pStyle w:val="Normal6a"/>
            </w:pPr>
          </w:p>
        </w:tc>
        <w:tc>
          <w:tcPr>
            <w:tcW w:w="4876" w:type="dxa"/>
            <w:tcBorders>
              <w:top w:val="nil"/>
              <w:left w:val="nil"/>
              <w:bottom w:val="nil"/>
              <w:right w:val="nil"/>
            </w:tcBorders>
          </w:tcPr>
          <w:p w14:paraId="63E4EDD4" w14:textId="77777777" w:rsidR="00DE6849" w:rsidRPr="00097EB9" w:rsidRDefault="00DE6849" w:rsidP="009623D8">
            <w:pPr>
              <w:pStyle w:val="Normal6a"/>
            </w:pPr>
            <w:r w:rsidRPr="00097EB9">
              <w:rPr>
                <w:b/>
                <w:i/>
              </w:rPr>
              <w:t>14a.</w:t>
            </w:r>
            <w:r w:rsidRPr="00097EB9">
              <w:tab/>
            </w:r>
            <w:r w:rsidRPr="00097EB9">
              <w:rPr>
                <w:b/>
                <w:i/>
              </w:rPr>
              <w:t>begrüßt die Einführung eines Europäischen Unternehmensgesetzbuchs als einen transformativen Schritt, der Unternehmen eine freiwillige 28. Rechtsordnung für ihre Tätigkeit im Binnenmarkt bietet, wodurch die Wettbewerbsfähigkeit gestärkt wird und der Binnenmarkt im Sinne des Letta-Berichts zum natürlichen Horizont für die Entwicklung der Unternehmen wird;</w:t>
            </w:r>
          </w:p>
        </w:tc>
      </w:tr>
    </w:tbl>
    <w:p w14:paraId="6365067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5B6DDB3" w14:textId="77777777" w:rsidR="00DE6849" w:rsidRPr="00097EB9" w:rsidRDefault="00DE6849" w:rsidP="00DE6849">
      <w:r w:rsidRPr="00097EB9">
        <w:rPr>
          <w:rStyle w:val="HideTWBExt"/>
        </w:rPr>
        <w:t>&lt;/Amend&gt;</w:t>
      </w:r>
    </w:p>
    <w:p w14:paraId="493412D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488</w:t>
      </w:r>
      <w:r w:rsidRPr="00097EB9">
        <w:rPr>
          <w:rStyle w:val="HideTWBExt"/>
        </w:rPr>
        <w:t>&lt;/NumAm&gt;</w:t>
      </w:r>
    </w:p>
    <w:p w14:paraId="6DC43279"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1AD140C6" w14:textId="77777777" w:rsidR="00DE6849" w:rsidRPr="00097EB9" w:rsidRDefault="00DE6849" w:rsidP="00DE6849">
      <w:pPr>
        <w:pStyle w:val="NormalBold"/>
      </w:pPr>
      <w:r w:rsidRPr="00097EB9">
        <w:rPr>
          <w:rStyle w:val="HideTWBExt"/>
          <w:b w:val="0"/>
        </w:rPr>
        <w:t>&lt;/RepeatBlock-By&gt;</w:t>
      </w:r>
    </w:p>
    <w:p w14:paraId="68AEA64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F2E9E8F"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0446B49" w14:textId="77777777" w:rsidTr="009623D8">
        <w:trPr>
          <w:trHeight w:hRule="exact" w:val="240"/>
          <w:jc w:val="center"/>
        </w:trPr>
        <w:tc>
          <w:tcPr>
            <w:tcW w:w="9752" w:type="dxa"/>
            <w:gridSpan w:val="2"/>
            <w:tcBorders>
              <w:top w:val="nil"/>
              <w:left w:val="nil"/>
              <w:bottom w:val="nil"/>
              <w:right w:val="nil"/>
            </w:tcBorders>
          </w:tcPr>
          <w:p w14:paraId="0A858B7A" w14:textId="77777777" w:rsidR="00DE6849" w:rsidRPr="00097EB9" w:rsidRDefault="00DE6849" w:rsidP="009623D8"/>
        </w:tc>
      </w:tr>
      <w:tr w:rsidR="00DE6849" w:rsidRPr="00097EB9" w14:paraId="32E2279D" w14:textId="77777777" w:rsidTr="009623D8">
        <w:trPr>
          <w:trHeight w:val="240"/>
          <w:jc w:val="center"/>
        </w:trPr>
        <w:tc>
          <w:tcPr>
            <w:tcW w:w="4876" w:type="dxa"/>
            <w:tcBorders>
              <w:top w:val="nil"/>
              <w:left w:val="nil"/>
              <w:bottom w:val="nil"/>
              <w:right w:val="nil"/>
            </w:tcBorders>
          </w:tcPr>
          <w:p w14:paraId="1BD4B08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985F3AE" w14:textId="77777777" w:rsidR="00DE6849" w:rsidRPr="00097EB9" w:rsidRDefault="00DE6849" w:rsidP="009623D8">
            <w:pPr>
              <w:pStyle w:val="AmColumnHeading"/>
            </w:pPr>
            <w:r w:rsidRPr="00097EB9">
              <w:t>Geänderter Text</w:t>
            </w:r>
          </w:p>
        </w:tc>
      </w:tr>
      <w:tr w:rsidR="00DE6849" w:rsidRPr="00097EB9" w14:paraId="6C7D6631" w14:textId="77777777" w:rsidTr="009623D8">
        <w:trPr>
          <w:jc w:val="center"/>
        </w:trPr>
        <w:tc>
          <w:tcPr>
            <w:tcW w:w="4876" w:type="dxa"/>
            <w:tcBorders>
              <w:top w:val="nil"/>
              <w:left w:val="nil"/>
              <w:bottom w:val="nil"/>
              <w:right w:val="nil"/>
            </w:tcBorders>
          </w:tcPr>
          <w:p w14:paraId="29167DDD" w14:textId="77777777" w:rsidR="00DE6849" w:rsidRPr="00097EB9" w:rsidRDefault="00DE6849" w:rsidP="009623D8">
            <w:pPr>
              <w:pStyle w:val="Normal6a"/>
            </w:pPr>
          </w:p>
        </w:tc>
        <w:tc>
          <w:tcPr>
            <w:tcW w:w="4876" w:type="dxa"/>
            <w:tcBorders>
              <w:top w:val="nil"/>
              <w:left w:val="nil"/>
              <w:bottom w:val="nil"/>
              <w:right w:val="nil"/>
            </w:tcBorders>
          </w:tcPr>
          <w:p w14:paraId="5EE75A3B" w14:textId="77777777" w:rsidR="00DE6849" w:rsidRPr="00097EB9" w:rsidRDefault="00DE6849" w:rsidP="009623D8">
            <w:pPr>
              <w:pStyle w:val="Normal6a"/>
            </w:pPr>
            <w:r w:rsidRPr="00097EB9">
              <w:rPr>
                <w:b/>
                <w:i/>
              </w:rPr>
              <w:t>14a.</w:t>
            </w:r>
            <w:r w:rsidRPr="00097EB9">
              <w:tab/>
            </w:r>
            <w:r w:rsidRPr="00097EB9">
              <w:rPr>
                <w:b/>
                <w:i/>
              </w:rPr>
              <w:t>fordert die Kommission nachdrücklich auf, die Anlagestrategie für Kleinanleger rasch fertigzustellen und umzusetzen; weist darauf hin, dass es wichtig ist, Kleinanleger zu schützen, um sie zu einer aktiveren Teilnahme an den Finanzmärkten zu ermutigen, beispielsweise durch angemessene und verständliche Offenlegungspflichten;</w:t>
            </w:r>
          </w:p>
        </w:tc>
      </w:tr>
    </w:tbl>
    <w:p w14:paraId="21C6610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2864EA5" w14:textId="77777777" w:rsidR="00DE6849" w:rsidRPr="00097EB9" w:rsidRDefault="00DE6849" w:rsidP="00DE6849">
      <w:r w:rsidRPr="00097EB9">
        <w:rPr>
          <w:rStyle w:val="HideTWBExt"/>
        </w:rPr>
        <w:t>&lt;/Amend&gt;</w:t>
      </w:r>
    </w:p>
    <w:p w14:paraId="4392F95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489</w:t>
      </w:r>
      <w:r w:rsidRPr="00097EB9">
        <w:rPr>
          <w:rStyle w:val="HideTWBExt"/>
        </w:rPr>
        <w:t>&lt;/NumAm&gt;</w:t>
      </w:r>
    </w:p>
    <w:p w14:paraId="7873FFE0" w14:textId="77777777" w:rsidR="00DE6849" w:rsidRPr="00097EB9" w:rsidRDefault="00DE6849" w:rsidP="00DE6849">
      <w:pPr>
        <w:pStyle w:val="NormalBold"/>
      </w:pPr>
      <w:r w:rsidRPr="00097EB9">
        <w:rPr>
          <w:rStyle w:val="HideTWBExt"/>
          <w:b w:val="0"/>
        </w:rPr>
        <w:t>&lt;RepeatBlock-By&gt;&lt;Members&gt;</w:t>
      </w:r>
      <w:r w:rsidRPr="00097EB9">
        <w:t>Christophe Gomart</w:t>
      </w:r>
      <w:r w:rsidRPr="00097EB9">
        <w:rPr>
          <w:rStyle w:val="HideTWBExt"/>
          <w:b w:val="0"/>
        </w:rPr>
        <w:t>&lt;/Members&gt;</w:t>
      </w:r>
    </w:p>
    <w:p w14:paraId="152C37F4" w14:textId="77777777" w:rsidR="00DE6849" w:rsidRPr="00097EB9" w:rsidRDefault="00DE6849" w:rsidP="00DE6849">
      <w:pPr>
        <w:pStyle w:val="NormalBold"/>
      </w:pPr>
      <w:r w:rsidRPr="00097EB9">
        <w:rPr>
          <w:rStyle w:val="HideTWBExt"/>
          <w:b w:val="0"/>
        </w:rPr>
        <w:t>&lt;/RepeatBlock-By&gt;</w:t>
      </w:r>
    </w:p>
    <w:p w14:paraId="5C6B3D9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927B629"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958A322" w14:textId="77777777" w:rsidTr="009623D8">
        <w:trPr>
          <w:trHeight w:hRule="exact" w:val="240"/>
          <w:jc w:val="center"/>
        </w:trPr>
        <w:tc>
          <w:tcPr>
            <w:tcW w:w="9752" w:type="dxa"/>
            <w:gridSpan w:val="2"/>
            <w:tcBorders>
              <w:top w:val="nil"/>
              <w:left w:val="nil"/>
              <w:bottom w:val="nil"/>
              <w:right w:val="nil"/>
            </w:tcBorders>
          </w:tcPr>
          <w:p w14:paraId="2383FB9E" w14:textId="77777777" w:rsidR="00DE6849" w:rsidRPr="00097EB9" w:rsidRDefault="00DE6849" w:rsidP="009623D8"/>
        </w:tc>
      </w:tr>
      <w:tr w:rsidR="00DE6849" w:rsidRPr="00097EB9" w14:paraId="6A8B8F3C" w14:textId="77777777" w:rsidTr="009623D8">
        <w:trPr>
          <w:trHeight w:val="240"/>
          <w:jc w:val="center"/>
        </w:trPr>
        <w:tc>
          <w:tcPr>
            <w:tcW w:w="4876" w:type="dxa"/>
            <w:tcBorders>
              <w:top w:val="nil"/>
              <w:left w:val="nil"/>
              <w:bottom w:val="nil"/>
              <w:right w:val="nil"/>
            </w:tcBorders>
          </w:tcPr>
          <w:p w14:paraId="787714C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B6631A7" w14:textId="77777777" w:rsidR="00DE6849" w:rsidRPr="00097EB9" w:rsidRDefault="00DE6849" w:rsidP="009623D8">
            <w:pPr>
              <w:pStyle w:val="AmColumnHeading"/>
            </w:pPr>
            <w:r w:rsidRPr="00097EB9">
              <w:t>Geänderter Text</w:t>
            </w:r>
          </w:p>
        </w:tc>
      </w:tr>
      <w:tr w:rsidR="00DE6849" w:rsidRPr="00097EB9" w14:paraId="702C9D38" w14:textId="77777777" w:rsidTr="009623D8">
        <w:trPr>
          <w:jc w:val="center"/>
        </w:trPr>
        <w:tc>
          <w:tcPr>
            <w:tcW w:w="4876" w:type="dxa"/>
            <w:tcBorders>
              <w:top w:val="nil"/>
              <w:left w:val="nil"/>
              <w:bottom w:val="nil"/>
              <w:right w:val="nil"/>
            </w:tcBorders>
          </w:tcPr>
          <w:p w14:paraId="0702DA26" w14:textId="77777777" w:rsidR="00DE6849" w:rsidRPr="00097EB9" w:rsidRDefault="00DE6849" w:rsidP="009623D8">
            <w:pPr>
              <w:pStyle w:val="Normal6a"/>
            </w:pPr>
          </w:p>
        </w:tc>
        <w:tc>
          <w:tcPr>
            <w:tcW w:w="4876" w:type="dxa"/>
            <w:tcBorders>
              <w:top w:val="nil"/>
              <w:left w:val="nil"/>
              <w:bottom w:val="nil"/>
              <w:right w:val="nil"/>
            </w:tcBorders>
          </w:tcPr>
          <w:p w14:paraId="1377A61F" w14:textId="77777777" w:rsidR="00DE6849" w:rsidRPr="00097EB9" w:rsidRDefault="00DE6849" w:rsidP="009623D8">
            <w:pPr>
              <w:pStyle w:val="Normal6a"/>
            </w:pPr>
            <w:r w:rsidRPr="00097EB9">
              <w:rPr>
                <w:b/>
                <w:i/>
              </w:rPr>
              <w:t>14a.</w:t>
            </w:r>
            <w:r w:rsidRPr="00097EB9">
              <w:tab/>
            </w:r>
            <w:r w:rsidRPr="00097EB9">
              <w:rPr>
                <w:b/>
                <w:i/>
              </w:rPr>
              <w:t>fordert die Kommission auf, sich weiter um die Harmonisierung und Vereinfachung des Wertpapierrechts und der Besteuerung von Wertpapieren zu bemühen, insbesondere der Verfahren zur Erstattung von Quellensteuern, die ein großes Hindernis für Investitionen innerhalb der Europäischen Union und in die Europäische Union darstellen;</w:t>
            </w:r>
          </w:p>
        </w:tc>
      </w:tr>
    </w:tbl>
    <w:p w14:paraId="7A9862C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{FR}</w:t>
      </w:r>
      <w:r w:rsidRPr="00097EB9">
        <w:t>fr</w:t>
      </w:r>
      <w:r w:rsidRPr="00097EB9">
        <w:rPr>
          <w:rStyle w:val="HideTWBExt"/>
        </w:rPr>
        <w:t>&lt;/Original&gt;</w:t>
      </w:r>
    </w:p>
    <w:p w14:paraId="4311783B" w14:textId="77777777" w:rsidR="00DE6849" w:rsidRPr="00097EB9" w:rsidRDefault="00DE6849" w:rsidP="00DE6849">
      <w:r w:rsidRPr="00097EB9">
        <w:rPr>
          <w:rStyle w:val="HideTWBExt"/>
        </w:rPr>
        <w:t>&lt;/Amend&gt;</w:t>
      </w:r>
    </w:p>
    <w:p w14:paraId="402F873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490</w:t>
      </w:r>
      <w:r w:rsidRPr="00097EB9">
        <w:rPr>
          <w:rStyle w:val="HideTWBExt"/>
        </w:rPr>
        <w:t>&lt;/NumAm&gt;</w:t>
      </w:r>
    </w:p>
    <w:p w14:paraId="7A624CAC"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28245593" w14:textId="77777777" w:rsidR="00DE6849" w:rsidRPr="00097EB9" w:rsidRDefault="00DE6849" w:rsidP="00DE6849">
      <w:pPr>
        <w:pStyle w:val="NormalBold"/>
      </w:pPr>
      <w:r w:rsidRPr="00097EB9">
        <w:rPr>
          <w:rStyle w:val="HideTWBExt"/>
          <w:b w:val="0"/>
        </w:rPr>
        <w:t>&lt;/RepeatBlock-By&gt;</w:t>
      </w:r>
    </w:p>
    <w:p w14:paraId="14F3C23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66F9631"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FCA76D0" w14:textId="77777777" w:rsidTr="009623D8">
        <w:trPr>
          <w:trHeight w:hRule="exact" w:val="240"/>
          <w:jc w:val="center"/>
        </w:trPr>
        <w:tc>
          <w:tcPr>
            <w:tcW w:w="9752" w:type="dxa"/>
            <w:gridSpan w:val="2"/>
            <w:tcBorders>
              <w:top w:val="nil"/>
              <w:left w:val="nil"/>
              <w:bottom w:val="nil"/>
              <w:right w:val="nil"/>
            </w:tcBorders>
          </w:tcPr>
          <w:p w14:paraId="61E1D58D" w14:textId="77777777" w:rsidR="00DE6849" w:rsidRPr="00097EB9" w:rsidRDefault="00DE6849" w:rsidP="009623D8"/>
        </w:tc>
      </w:tr>
      <w:tr w:rsidR="00DE6849" w:rsidRPr="00097EB9" w14:paraId="17A9604E" w14:textId="77777777" w:rsidTr="009623D8">
        <w:trPr>
          <w:trHeight w:val="240"/>
          <w:jc w:val="center"/>
        </w:trPr>
        <w:tc>
          <w:tcPr>
            <w:tcW w:w="4876" w:type="dxa"/>
            <w:tcBorders>
              <w:top w:val="nil"/>
              <w:left w:val="nil"/>
              <w:bottom w:val="nil"/>
              <w:right w:val="nil"/>
            </w:tcBorders>
          </w:tcPr>
          <w:p w14:paraId="053CD55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9D05068" w14:textId="77777777" w:rsidR="00DE6849" w:rsidRPr="00097EB9" w:rsidRDefault="00DE6849" w:rsidP="009623D8">
            <w:pPr>
              <w:pStyle w:val="AmColumnHeading"/>
            </w:pPr>
            <w:r w:rsidRPr="00097EB9">
              <w:t>Geänderter Text</w:t>
            </w:r>
          </w:p>
        </w:tc>
      </w:tr>
      <w:tr w:rsidR="00DE6849" w:rsidRPr="00097EB9" w14:paraId="79A2FCF2" w14:textId="77777777" w:rsidTr="009623D8">
        <w:trPr>
          <w:jc w:val="center"/>
        </w:trPr>
        <w:tc>
          <w:tcPr>
            <w:tcW w:w="4876" w:type="dxa"/>
            <w:tcBorders>
              <w:top w:val="nil"/>
              <w:left w:val="nil"/>
              <w:bottom w:val="nil"/>
              <w:right w:val="nil"/>
            </w:tcBorders>
          </w:tcPr>
          <w:p w14:paraId="57E03E7E" w14:textId="77777777" w:rsidR="00DE6849" w:rsidRPr="00097EB9" w:rsidRDefault="00DE6849" w:rsidP="009623D8">
            <w:pPr>
              <w:pStyle w:val="Normal6a"/>
            </w:pPr>
          </w:p>
        </w:tc>
        <w:tc>
          <w:tcPr>
            <w:tcW w:w="4876" w:type="dxa"/>
            <w:tcBorders>
              <w:top w:val="nil"/>
              <w:left w:val="nil"/>
              <w:bottom w:val="nil"/>
              <w:right w:val="nil"/>
            </w:tcBorders>
          </w:tcPr>
          <w:p w14:paraId="50CA3D6A" w14:textId="77777777" w:rsidR="00DE6849" w:rsidRPr="00097EB9" w:rsidRDefault="00DE6849" w:rsidP="009623D8">
            <w:pPr>
              <w:pStyle w:val="Normal6a"/>
            </w:pPr>
            <w:r w:rsidRPr="00097EB9">
              <w:rPr>
                <w:b/>
                <w:i/>
              </w:rPr>
              <w:t>14a.</w:t>
            </w:r>
            <w:r w:rsidRPr="00097EB9">
              <w:tab/>
            </w:r>
            <w:r w:rsidRPr="00097EB9">
              <w:rPr>
                <w:b/>
                <w:i/>
              </w:rPr>
              <w:t>fordert die Kommission, die Mitgliedstaaten und die Industrie auf, sich stärker auf die Digitalisierung im Finanzdienstleistungssektor zu konzentrieren, um die neuen Möglichkeiten der KI, des Datenaustauschs und der neuen Technologien zu nutzen und international wettbewerbsfähig zu bleiben;</w:t>
            </w:r>
          </w:p>
        </w:tc>
      </w:tr>
    </w:tbl>
    <w:p w14:paraId="7CCED04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518A063" w14:textId="77777777" w:rsidR="00DE6849" w:rsidRPr="00097EB9" w:rsidRDefault="00DE6849" w:rsidP="00DE6849">
      <w:r w:rsidRPr="00097EB9">
        <w:rPr>
          <w:rStyle w:val="HideTWBExt"/>
        </w:rPr>
        <w:t>&lt;/Amend&gt;</w:t>
      </w:r>
    </w:p>
    <w:p w14:paraId="55012F4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491</w:t>
      </w:r>
      <w:r w:rsidRPr="00097EB9">
        <w:rPr>
          <w:rStyle w:val="HideTWBExt"/>
        </w:rPr>
        <w:t>&lt;/NumAm&gt;</w:t>
      </w:r>
    </w:p>
    <w:p w14:paraId="29804FC7" w14:textId="77777777" w:rsidR="00DE6849" w:rsidRPr="00097EB9" w:rsidRDefault="00DE6849" w:rsidP="00DE6849">
      <w:pPr>
        <w:pStyle w:val="NormalBold"/>
      </w:pPr>
      <w:r w:rsidRPr="00097EB9">
        <w:rPr>
          <w:rStyle w:val="HideTWBExt"/>
          <w:b w:val="0"/>
        </w:rPr>
        <w:t>&lt;RepeatBlock-By&gt;&lt;Members&gt;</w:t>
      </w:r>
      <w:r w:rsidRPr="00097EB9">
        <w:t>Gilles Boyer, Stéphanie Yon-Courtin, Pascal Canfin, Billy Kelleher, Anouk Van Brug</w:t>
      </w:r>
      <w:r w:rsidRPr="00097EB9">
        <w:rPr>
          <w:rStyle w:val="HideTWBExt"/>
          <w:b w:val="0"/>
        </w:rPr>
        <w:t>&lt;/Members&gt;</w:t>
      </w:r>
    </w:p>
    <w:p w14:paraId="3A813E9D" w14:textId="77777777" w:rsidR="00DE6849" w:rsidRPr="00097EB9" w:rsidRDefault="00DE6849" w:rsidP="00DE6849">
      <w:pPr>
        <w:pStyle w:val="NormalBold"/>
      </w:pPr>
      <w:r w:rsidRPr="00097EB9">
        <w:rPr>
          <w:rStyle w:val="HideTWBExt"/>
          <w:b w:val="0"/>
        </w:rPr>
        <w:t>&lt;/RepeatBlock-By&gt;</w:t>
      </w:r>
    </w:p>
    <w:p w14:paraId="0B4BE52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9A2D405"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9CC8976" w14:textId="77777777" w:rsidTr="009623D8">
        <w:trPr>
          <w:trHeight w:hRule="exact" w:val="240"/>
          <w:jc w:val="center"/>
        </w:trPr>
        <w:tc>
          <w:tcPr>
            <w:tcW w:w="9752" w:type="dxa"/>
            <w:gridSpan w:val="2"/>
            <w:tcBorders>
              <w:top w:val="nil"/>
              <w:left w:val="nil"/>
              <w:bottom w:val="nil"/>
              <w:right w:val="nil"/>
            </w:tcBorders>
          </w:tcPr>
          <w:p w14:paraId="76ACAF43" w14:textId="77777777" w:rsidR="00DE6849" w:rsidRPr="00097EB9" w:rsidRDefault="00DE6849" w:rsidP="009623D8"/>
        </w:tc>
      </w:tr>
      <w:tr w:rsidR="00DE6849" w:rsidRPr="00097EB9" w14:paraId="4A345ADD" w14:textId="77777777" w:rsidTr="009623D8">
        <w:trPr>
          <w:trHeight w:val="240"/>
          <w:jc w:val="center"/>
        </w:trPr>
        <w:tc>
          <w:tcPr>
            <w:tcW w:w="4876" w:type="dxa"/>
            <w:tcBorders>
              <w:top w:val="nil"/>
              <w:left w:val="nil"/>
              <w:bottom w:val="nil"/>
              <w:right w:val="nil"/>
            </w:tcBorders>
          </w:tcPr>
          <w:p w14:paraId="16C251E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7CCE32F" w14:textId="77777777" w:rsidR="00DE6849" w:rsidRPr="00097EB9" w:rsidRDefault="00DE6849" w:rsidP="009623D8">
            <w:pPr>
              <w:pStyle w:val="AmColumnHeading"/>
            </w:pPr>
            <w:r w:rsidRPr="00097EB9">
              <w:t>Geänderter Text</w:t>
            </w:r>
          </w:p>
        </w:tc>
      </w:tr>
      <w:tr w:rsidR="00DE6849" w:rsidRPr="00097EB9" w14:paraId="3CB37455" w14:textId="77777777" w:rsidTr="009623D8">
        <w:trPr>
          <w:jc w:val="center"/>
        </w:trPr>
        <w:tc>
          <w:tcPr>
            <w:tcW w:w="4876" w:type="dxa"/>
            <w:tcBorders>
              <w:top w:val="nil"/>
              <w:left w:val="nil"/>
              <w:bottom w:val="nil"/>
              <w:right w:val="nil"/>
            </w:tcBorders>
          </w:tcPr>
          <w:p w14:paraId="558EB37D" w14:textId="77777777" w:rsidR="00DE6849" w:rsidRPr="00097EB9" w:rsidRDefault="00DE6849" w:rsidP="009623D8">
            <w:pPr>
              <w:pStyle w:val="Normal6a"/>
            </w:pPr>
          </w:p>
        </w:tc>
        <w:tc>
          <w:tcPr>
            <w:tcW w:w="4876" w:type="dxa"/>
            <w:tcBorders>
              <w:top w:val="nil"/>
              <w:left w:val="nil"/>
              <w:bottom w:val="nil"/>
              <w:right w:val="nil"/>
            </w:tcBorders>
          </w:tcPr>
          <w:p w14:paraId="5E88AF21" w14:textId="77777777" w:rsidR="00DE6849" w:rsidRPr="00097EB9" w:rsidRDefault="00DE6849" w:rsidP="009623D8">
            <w:pPr>
              <w:pStyle w:val="Normal6a"/>
            </w:pPr>
            <w:r w:rsidRPr="00097EB9">
              <w:rPr>
                <w:b/>
                <w:i/>
              </w:rPr>
              <w:t>14a.</w:t>
            </w:r>
            <w:r w:rsidRPr="00097EB9">
              <w:tab/>
            </w:r>
            <w:r w:rsidRPr="00097EB9">
              <w:rPr>
                <w:b/>
                <w:i/>
              </w:rPr>
              <w:t>hebt hervor, dass Daten eine entscheidende Rolle bei der Schaffung tiefer, dynamischer und gut funktionierender Kapitalmärkte in der EU spielen werden; betont, dass diese Daten zu fairen Kosten bereitgestellt werden und von hoher Qualität sein müssen, um den Bedürfnissen der Anleger gerecht zu werden;</w:t>
            </w:r>
          </w:p>
        </w:tc>
      </w:tr>
    </w:tbl>
    <w:p w14:paraId="4B82B79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0C93BF2" w14:textId="77777777" w:rsidR="00DE6849" w:rsidRPr="00097EB9" w:rsidRDefault="00DE6849" w:rsidP="00DE6849">
      <w:r w:rsidRPr="00097EB9">
        <w:rPr>
          <w:rStyle w:val="HideTWBExt"/>
        </w:rPr>
        <w:t>&lt;/Amend&gt;</w:t>
      </w:r>
    </w:p>
    <w:p w14:paraId="3B682EF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492</w:t>
      </w:r>
      <w:r w:rsidRPr="00097EB9">
        <w:rPr>
          <w:rStyle w:val="HideTWBExt"/>
        </w:rPr>
        <w:t>&lt;/NumAm&gt;</w:t>
      </w:r>
    </w:p>
    <w:p w14:paraId="26DEE83E" w14:textId="77777777" w:rsidR="00DE6849" w:rsidRPr="00097EB9" w:rsidRDefault="00DE6849" w:rsidP="00DE6849">
      <w:pPr>
        <w:pStyle w:val="NormalBold"/>
      </w:pPr>
      <w:r w:rsidRPr="00097EB9">
        <w:rPr>
          <w:rStyle w:val="HideTWBExt"/>
          <w:b w:val="0"/>
        </w:rPr>
        <w:t>&lt;RepeatBlock-By&gt;&lt;Members&gt;</w:t>
      </w:r>
      <w:r w:rsidRPr="00097EB9">
        <w:t>Thomas Bajada</w:t>
      </w:r>
      <w:r w:rsidRPr="00097EB9">
        <w:rPr>
          <w:rStyle w:val="HideTWBExt"/>
          <w:b w:val="0"/>
        </w:rPr>
        <w:t>&lt;/Members&gt;</w:t>
      </w:r>
    </w:p>
    <w:p w14:paraId="50804792" w14:textId="77777777" w:rsidR="00DE6849" w:rsidRPr="00097EB9" w:rsidRDefault="00DE6849" w:rsidP="00DE6849">
      <w:pPr>
        <w:pStyle w:val="NormalBold"/>
      </w:pPr>
      <w:r w:rsidRPr="00097EB9">
        <w:rPr>
          <w:rStyle w:val="HideTWBExt"/>
          <w:b w:val="0"/>
        </w:rPr>
        <w:t>&lt;/RepeatBlock-By&gt;</w:t>
      </w:r>
    </w:p>
    <w:p w14:paraId="64469CF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4003295"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0691F72" w14:textId="77777777" w:rsidTr="009623D8">
        <w:trPr>
          <w:trHeight w:hRule="exact" w:val="240"/>
          <w:jc w:val="center"/>
        </w:trPr>
        <w:tc>
          <w:tcPr>
            <w:tcW w:w="9752" w:type="dxa"/>
            <w:gridSpan w:val="2"/>
            <w:tcBorders>
              <w:top w:val="nil"/>
              <w:left w:val="nil"/>
              <w:bottom w:val="nil"/>
              <w:right w:val="nil"/>
            </w:tcBorders>
          </w:tcPr>
          <w:p w14:paraId="16A12DDC" w14:textId="77777777" w:rsidR="00DE6849" w:rsidRPr="00097EB9" w:rsidRDefault="00DE6849" w:rsidP="009623D8"/>
        </w:tc>
      </w:tr>
      <w:tr w:rsidR="00DE6849" w:rsidRPr="00097EB9" w14:paraId="32591ACB" w14:textId="77777777" w:rsidTr="009623D8">
        <w:trPr>
          <w:trHeight w:val="240"/>
          <w:jc w:val="center"/>
        </w:trPr>
        <w:tc>
          <w:tcPr>
            <w:tcW w:w="4876" w:type="dxa"/>
            <w:tcBorders>
              <w:top w:val="nil"/>
              <w:left w:val="nil"/>
              <w:bottom w:val="nil"/>
              <w:right w:val="nil"/>
            </w:tcBorders>
          </w:tcPr>
          <w:p w14:paraId="1BE8400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7EDA17D" w14:textId="77777777" w:rsidR="00DE6849" w:rsidRPr="00097EB9" w:rsidRDefault="00DE6849" w:rsidP="009623D8">
            <w:pPr>
              <w:pStyle w:val="AmColumnHeading"/>
            </w:pPr>
            <w:r w:rsidRPr="00097EB9">
              <w:t>Geänderter Text</w:t>
            </w:r>
          </w:p>
        </w:tc>
      </w:tr>
      <w:tr w:rsidR="00DE6849" w:rsidRPr="00097EB9" w14:paraId="6AE84DF7" w14:textId="77777777" w:rsidTr="009623D8">
        <w:trPr>
          <w:jc w:val="center"/>
        </w:trPr>
        <w:tc>
          <w:tcPr>
            <w:tcW w:w="4876" w:type="dxa"/>
            <w:tcBorders>
              <w:top w:val="nil"/>
              <w:left w:val="nil"/>
              <w:bottom w:val="nil"/>
              <w:right w:val="nil"/>
            </w:tcBorders>
          </w:tcPr>
          <w:p w14:paraId="1F65A42E" w14:textId="77777777" w:rsidR="00DE6849" w:rsidRPr="00097EB9" w:rsidRDefault="00DE6849" w:rsidP="009623D8">
            <w:pPr>
              <w:pStyle w:val="Normal6a"/>
            </w:pPr>
          </w:p>
        </w:tc>
        <w:tc>
          <w:tcPr>
            <w:tcW w:w="4876" w:type="dxa"/>
            <w:tcBorders>
              <w:top w:val="nil"/>
              <w:left w:val="nil"/>
              <w:bottom w:val="nil"/>
              <w:right w:val="nil"/>
            </w:tcBorders>
          </w:tcPr>
          <w:p w14:paraId="195848AA" w14:textId="77777777" w:rsidR="00DE6849" w:rsidRPr="00097EB9" w:rsidRDefault="00DE6849" w:rsidP="009623D8">
            <w:pPr>
              <w:pStyle w:val="Normal6a"/>
            </w:pPr>
            <w:r w:rsidRPr="00097EB9">
              <w:rPr>
                <w:b/>
                <w:i/>
              </w:rPr>
              <w:t>14a.</w:t>
            </w:r>
            <w:r w:rsidRPr="00097EB9">
              <w:tab/>
            </w:r>
            <w:r w:rsidRPr="00097EB9">
              <w:rPr>
                <w:b/>
                <w:i/>
              </w:rPr>
              <w:t>erwartet, dass die Kommission eine umfassende Strategie für Finanzkompetenz auf den Weg bringt, die sowohl rechtliche als auch haushaltspolitische Anreize bietet, um das Niveau der Finanzkompetenz in allen Mitgliedstaaten zu verbessern;</w:t>
            </w:r>
          </w:p>
        </w:tc>
      </w:tr>
    </w:tbl>
    <w:p w14:paraId="6D03DD0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842A5AA" w14:textId="77777777" w:rsidR="00DE6849" w:rsidRPr="00097EB9" w:rsidRDefault="00DE6849" w:rsidP="00DE6849">
      <w:r w:rsidRPr="00097EB9">
        <w:rPr>
          <w:rStyle w:val="HideTWBExt"/>
        </w:rPr>
        <w:t>&lt;/Amend&gt;</w:t>
      </w:r>
    </w:p>
    <w:p w14:paraId="623992F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493</w:t>
      </w:r>
      <w:r w:rsidRPr="00097EB9">
        <w:rPr>
          <w:rStyle w:val="HideTWBExt"/>
        </w:rPr>
        <w:t>&lt;/NumAm&gt;</w:t>
      </w:r>
    </w:p>
    <w:p w14:paraId="55C88DE9" w14:textId="77777777" w:rsidR="00DE6849" w:rsidRPr="00097EB9" w:rsidRDefault="00DE6849" w:rsidP="00DE6849">
      <w:pPr>
        <w:pStyle w:val="NormalBold"/>
      </w:pPr>
      <w:r w:rsidRPr="00097EB9">
        <w:rPr>
          <w:rStyle w:val="HideTWBExt"/>
          <w:b w:val="0"/>
        </w:rPr>
        <w:t>&lt;RepeatBlock-By&gt;&lt;Members&gt;</w:t>
      </w:r>
      <w:r w:rsidRPr="00097EB9">
        <w:t>Martine Kemp</w:t>
      </w:r>
      <w:r w:rsidRPr="00097EB9">
        <w:rPr>
          <w:rStyle w:val="HideTWBExt"/>
          <w:b w:val="0"/>
        </w:rPr>
        <w:t>&lt;/Members&gt;</w:t>
      </w:r>
    </w:p>
    <w:p w14:paraId="09F8FE9C" w14:textId="77777777" w:rsidR="00DE6849" w:rsidRPr="00097EB9" w:rsidRDefault="00DE6849" w:rsidP="00DE6849">
      <w:pPr>
        <w:pStyle w:val="NormalBold"/>
      </w:pPr>
      <w:r w:rsidRPr="00097EB9">
        <w:rPr>
          <w:rStyle w:val="HideTWBExt"/>
          <w:b w:val="0"/>
        </w:rPr>
        <w:t>&lt;/RepeatBlock-By&gt;</w:t>
      </w:r>
    </w:p>
    <w:p w14:paraId="304C6DC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F1C5397"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384C38A" w14:textId="77777777" w:rsidTr="009623D8">
        <w:trPr>
          <w:trHeight w:hRule="exact" w:val="240"/>
          <w:jc w:val="center"/>
        </w:trPr>
        <w:tc>
          <w:tcPr>
            <w:tcW w:w="9752" w:type="dxa"/>
            <w:gridSpan w:val="2"/>
            <w:tcBorders>
              <w:top w:val="nil"/>
              <w:left w:val="nil"/>
              <w:bottom w:val="nil"/>
              <w:right w:val="nil"/>
            </w:tcBorders>
          </w:tcPr>
          <w:p w14:paraId="7CBFC20F" w14:textId="77777777" w:rsidR="00DE6849" w:rsidRPr="00097EB9" w:rsidRDefault="00DE6849" w:rsidP="009623D8"/>
        </w:tc>
      </w:tr>
      <w:tr w:rsidR="00DE6849" w:rsidRPr="00097EB9" w14:paraId="731418AA" w14:textId="77777777" w:rsidTr="009623D8">
        <w:trPr>
          <w:trHeight w:val="240"/>
          <w:jc w:val="center"/>
        </w:trPr>
        <w:tc>
          <w:tcPr>
            <w:tcW w:w="4876" w:type="dxa"/>
            <w:tcBorders>
              <w:top w:val="nil"/>
              <w:left w:val="nil"/>
              <w:bottom w:val="nil"/>
              <w:right w:val="nil"/>
            </w:tcBorders>
          </w:tcPr>
          <w:p w14:paraId="774E7C5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9051570" w14:textId="77777777" w:rsidR="00DE6849" w:rsidRPr="00097EB9" w:rsidRDefault="00DE6849" w:rsidP="009623D8">
            <w:pPr>
              <w:pStyle w:val="AmColumnHeading"/>
            </w:pPr>
            <w:r w:rsidRPr="00097EB9">
              <w:t>Geänderter Text</w:t>
            </w:r>
          </w:p>
        </w:tc>
      </w:tr>
      <w:tr w:rsidR="00DE6849" w:rsidRPr="00097EB9" w14:paraId="081B9100" w14:textId="77777777" w:rsidTr="009623D8">
        <w:trPr>
          <w:jc w:val="center"/>
        </w:trPr>
        <w:tc>
          <w:tcPr>
            <w:tcW w:w="4876" w:type="dxa"/>
            <w:tcBorders>
              <w:top w:val="nil"/>
              <w:left w:val="nil"/>
              <w:bottom w:val="nil"/>
              <w:right w:val="nil"/>
            </w:tcBorders>
          </w:tcPr>
          <w:p w14:paraId="65032DB0" w14:textId="77777777" w:rsidR="00DE6849" w:rsidRPr="00097EB9" w:rsidRDefault="00DE6849" w:rsidP="009623D8">
            <w:pPr>
              <w:pStyle w:val="Normal6a"/>
            </w:pPr>
          </w:p>
        </w:tc>
        <w:tc>
          <w:tcPr>
            <w:tcW w:w="4876" w:type="dxa"/>
            <w:tcBorders>
              <w:top w:val="nil"/>
              <w:left w:val="nil"/>
              <w:bottom w:val="nil"/>
              <w:right w:val="nil"/>
            </w:tcBorders>
          </w:tcPr>
          <w:p w14:paraId="45FCA38F" w14:textId="77777777" w:rsidR="00DE6849" w:rsidRPr="00097EB9" w:rsidRDefault="00DE6849" w:rsidP="009623D8">
            <w:pPr>
              <w:pStyle w:val="Normal6a"/>
            </w:pPr>
            <w:r w:rsidRPr="00097EB9">
              <w:rPr>
                <w:b/>
                <w:i/>
              </w:rPr>
              <w:t>14a.</w:t>
            </w:r>
            <w:r w:rsidRPr="00097EB9">
              <w:tab/>
            </w:r>
            <w:r w:rsidRPr="00097EB9">
              <w:rPr>
                <w:b/>
                <w:i/>
              </w:rPr>
              <w:t>fordert die Kommission nachdrücklich auf, einen umfassenden Rahmen bewährter Verfahren für nationale Rentensysteme der zweiten und dritten Säule zu entwickeln, um die Einführung kapitalgedeckter betrieblicher Renten zu fördern;</w:t>
            </w:r>
          </w:p>
        </w:tc>
      </w:tr>
    </w:tbl>
    <w:p w14:paraId="24965DA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792BEE8" w14:textId="77777777" w:rsidR="00DE6849" w:rsidRPr="00097EB9" w:rsidRDefault="00DE6849" w:rsidP="00DE6849">
      <w:r w:rsidRPr="00097EB9">
        <w:rPr>
          <w:rStyle w:val="HideTWBExt"/>
        </w:rPr>
        <w:t>&lt;/Amend&gt;</w:t>
      </w:r>
    </w:p>
    <w:p w14:paraId="4119BE2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494</w:t>
      </w:r>
      <w:r w:rsidRPr="00097EB9">
        <w:rPr>
          <w:rStyle w:val="HideTWBExt"/>
        </w:rPr>
        <w:t>&lt;/NumAm&gt;</w:t>
      </w:r>
    </w:p>
    <w:p w14:paraId="13A0314A"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038F9EEE" w14:textId="77777777" w:rsidR="00DE6849" w:rsidRPr="00097EB9" w:rsidRDefault="00DE6849" w:rsidP="00DE6849">
      <w:pPr>
        <w:pStyle w:val="NormalBold"/>
      </w:pPr>
      <w:r w:rsidRPr="00097EB9">
        <w:rPr>
          <w:rStyle w:val="HideTWBExt"/>
          <w:b w:val="0"/>
        </w:rPr>
        <w:t>&lt;/RepeatBlock-By&gt;</w:t>
      </w:r>
    </w:p>
    <w:p w14:paraId="37D0C90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FBD1710"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569DD14" w14:textId="77777777" w:rsidTr="009623D8">
        <w:trPr>
          <w:trHeight w:hRule="exact" w:val="240"/>
          <w:jc w:val="center"/>
        </w:trPr>
        <w:tc>
          <w:tcPr>
            <w:tcW w:w="9752" w:type="dxa"/>
            <w:gridSpan w:val="2"/>
            <w:tcBorders>
              <w:top w:val="nil"/>
              <w:left w:val="nil"/>
              <w:bottom w:val="nil"/>
              <w:right w:val="nil"/>
            </w:tcBorders>
          </w:tcPr>
          <w:p w14:paraId="742AB4E0" w14:textId="77777777" w:rsidR="00DE6849" w:rsidRPr="00097EB9" w:rsidRDefault="00DE6849" w:rsidP="009623D8"/>
        </w:tc>
      </w:tr>
      <w:tr w:rsidR="00DE6849" w:rsidRPr="00097EB9" w14:paraId="7B9C352F" w14:textId="77777777" w:rsidTr="009623D8">
        <w:trPr>
          <w:trHeight w:val="240"/>
          <w:jc w:val="center"/>
        </w:trPr>
        <w:tc>
          <w:tcPr>
            <w:tcW w:w="4876" w:type="dxa"/>
            <w:tcBorders>
              <w:top w:val="nil"/>
              <w:left w:val="nil"/>
              <w:bottom w:val="nil"/>
              <w:right w:val="nil"/>
            </w:tcBorders>
          </w:tcPr>
          <w:p w14:paraId="69530AB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1CF5FD5" w14:textId="77777777" w:rsidR="00DE6849" w:rsidRPr="00097EB9" w:rsidRDefault="00DE6849" w:rsidP="009623D8">
            <w:pPr>
              <w:pStyle w:val="AmColumnHeading"/>
            </w:pPr>
            <w:r w:rsidRPr="00097EB9">
              <w:t>Geänderter Text</w:t>
            </w:r>
          </w:p>
        </w:tc>
      </w:tr>
      <w:tr w:rsidR="00DE6849" w:rsidRPr="00097EB9" w14:paraId="3916D131" w14:textId="77777777" w:rsidTr="009623D8">
        <w:trPr>
          <w:jc w:val="center"/>
        </w:trPr>
        <w:tc>
          <w:tcPr>
            <w:tcW w:w="4876" w:type="dxa"/>
            <w:tcBorders>
              <w:top w:val="nil"/>
              <w:left w:val="nil"/>
              <w:bottom w:val="nil"/>
              <w:right w:val="nil"/>
            </w:tcBorders>
          </w:tcPr>
          <w:p w14:paraId="32B13EDE" w14:textId="77777777" w:rsidR="00DE6849" w:rsidRPr="00097EB9" w:rsidRDefault="00DE6849" w:rsidP="009623D8">
            <w:pPr>
              <w:pStyle w:val="Normal6a"/>
            </w:pPr>
          </w:p>
        </w:tc>
        <w:tc>
          <w:tcPr>
            <w:tcW w:w="4876" w:type="dxa"/>
            <w:tcBorders>
              <w:top w:val="nil"/>
              <w:left w:val="nil"/>
              <w:bottom w:val="nil"/>
              <w:right w:val="nil"/>
            </w:tcBorders>
          </w:tcPr>
          <w:p w14:paraId="54C5889D" w14:textId="77777777" w:rsidR="00DE6849" w:rsidRPr="00097EB9" w:rsidRDefault="00DE6849" w:rsidP="009623D8">
            <w:pPr>
              <w:pStyle w:val="Normal6a"/>
            </w:pPr>
            <w:r w:rsidRPr="00097EB9">
              <w:rPr>
                <w:b/>
                <w:i/>
              </w:rPr>
              <w:t>14a.</w:t>
            </w:r>
            <w:r w:rsidRPr="00097EB9">
              <w:tab/>
            </w:r>
            <w:r w:rsidRPr="00097EB9">
              <w:rPr>
                <w:b/>
                <w:i/>
              </w:rPr>
              <w:t>fordert die Kommission auf, langfristige Kapitalbeteiligungen institutioneller Anleger, darunter Banken, Versicherer, Pensionsfonds und Investmentfonds, zu erleichtern;</w:t>
            </w:r>
          </w:p>
        </w:tc>
      </w:tr>
    </w:tbl>
    <w:p w14:paraId="3B641CB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AAD8E9E" w14:textId="77777777" w:rsidR="00DE6849" w:rsidRPr="00097EB9" w:rsidRDefault="00DE6849" w:rsidP="00DE6849">
      <w:r w:rsidRPr="00097EB9">
        <w:rPr>
          <w:rStyle w:val="HideTWBExt"/>
        </w:rPr>
        <w:t>&lt;/Amend&gt;</w:t>
      </w:r>
    </w:p>
    <w:p w14:paraId="76F62FB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495</w:t>
      </w:r>
      <w:r w:rsidRPr="00097EB9">
        <w:rPr>
          <w:rStyle w:val="HideTWBExt"/>
        </w:rPr>
        <w:t>&lt;/NumAm&gt;</w:t>
      </w:r>
    </w:p>
    <w:p w14:paraId="5D90CAE1"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16C40676" w14:textId="77777777" w:rsidR="00DE6849" w:rsidRPr="00097EB9" w:rsidRDefault="00DE6849" w:rsidP="00DE6849">
      <w:pPr>
        <w:pStyle w:val="NormalBold"/>
      </w:pPr>
      <w:r w:rsidRPr="00097EB9">
        <w:rPr>
          <w:rStyle w:val="HideTWBExt"/>
          <w:b w:val="0"/>
        </w:rPr>
        <w:t>&lt;/RepeatBlock-By&gt;</w:t>
      </w:r>
    </w:p>
    <w:p w14:paraId="7938A5D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D3F4C87" w14:textId="77777777" w:rsidR="00DE6849" w:rsidRPr="00097EB9" w:rsidRDefault="00DE6849" w:rsidP="00DE6849">
      <w:pPr>
        <w:pStyle w:val="NormalBold"/>
      </w:pPr>
      <w:r w:rsidRPr="00097EB9">
        <w:rPr>
          <w:rStyle w:val="HideTWBExt"/>
        </w:rPr>
        <w:t>&lt;Article&gt;</w:t>
      </w:r>
      <w:r w:rsidRPr="00097EB9">
        <w:t>Ziffer 14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0259763" w14:textId="77777777" w:rsidTr="009623D8">
        <w:trPr>
          <w:trHeight w:hRule="exact" w:val="240"/>
          <w:jc w:val="center"/>
        </w:trPr>
        <w:tc>
          <w:tcPr>
            <w:tcW w:w="9752" w:type="dxa"/>
            <w:gridSpan w:val="2"/>
            <w:tcBorders>
              <w:top w:val="nil"/>
              <w:left w:val="nil"/>
              <w:bottom w:val="nil"/>
              <w:right w:val="nil"/>
            </w:tcBorders>
          </w:tcPr>
          <w:p w14:paraId="506790AA" w14:textId="77777777" w:rsidR="00DE6849" w:rsidRPr="00097EB9" w:rsidRDefault="00DE6849" w:rsidP="009623D8"/>
        </w:tc>
      </w:tr>
      <w:tr w:rsidR="00DE6849" w:rsidRPr="00097EB9" w14:paraId="183CE48A" w14:textId="77777777" w:rsidTr="009623D8">
        <w:trPr>
          <w:trHeight w:val="240"/>
          <w:jc w:val="center"/>
        </w:trPr>
        <w:tc>
          <w:tcPr>
            <w:tcW w:w="4876" w:type="dxa"/>
            <w:tcBorders>
              <w:top w:val="nil"/>
              <w:left w:val="nil"/>
              <w:bottom w:val="nil"/>
              <w:right w:val="nil"/>
            </w:tcBorders>
          </w:tcPr>
          <w:p w14:paraId="2D2D6B5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27B88D3" w14:textId="77777777" w:rsidR="00DE6849" w:rsidRPr="00097EB9" w:rsidRDefault="00DE6849" w:rsidP="009623D8">
            <w:pPr>
              <w:pStyle w:val="AmColumnHeading"/>
            </w:pPr>
            <w:r w:rsidRPr="00097EB9">
              <w:t>Geänderter Text</w:t>
            </w:r>
          </w:p>
        </w:tc>
      </w:tr>
      <w:tr w:rsidR="00DE6849" w:rsidRPr="00097EB9" w14:paraId="00B2F917" w14:textId="77777777" w:rsidTr="009623D8">
        <w:trPr>
          <w:jc w:val="center"/>
        </w:trPr>
        <w:tc>
          <w:tcPr>
            <w:tcW w:w="4876" w:type="dxa"/>
            <w:tcBorders>
              <w:top w:val="nil"/>
              <w:left w:val="nil"/>
              <w:bottom w:val="nil"/>
              <w:right w:val="nil"/>
            </w:tcBorders>
          </w:tcPr>
          <w:p w14:paraId="73184C75" w14:textId="77777777" w:rsidR="00DE6849" w:rsidRPr="00097EB9" w:rsidRDefault="00DE6849" w:rsidP="009623D8">
            <w:pPr>
              <w:pStyle w:val="Normal6a"/>
            </w:pPr>
          </w:p>
        </w:tc>
        <w:tc>
          <w:tcPr>
            <w:tcW w:w="4876" w:type="dxa"/>
            <w:tcBorders>
              <w:top w:val="nil"/>
              <w:left w:val="nil"/>
              <w:bottom w:val="nil"/>
              <w:right w:val="nil"/>
            </w:tcBorders>
          </w:tcPr>
          <w:p w14:paraId="063A2BE7" w14:textId="77777777" w:rsidR="00DE6849" w:rsidRPr="00097EB9" w:rsidRDefault="00DE6849" w:rsidP="009623D8">
            <w:pPr>
              <w:pStyle w:val="Normal6a"/>
            </w:pPr>
            <w:r w:rsidRPr="00097EB9">
              <w:rPr>
                <w:b/>
                <w:i/>
              </w:rPr>
              <w:t>14a.</w:t>
            </w:r>
            <w:r w:rsidRPr="00097EB9">
              <w:tab/>
            </w:r>
            <w:r w:rsidRPr="00097EB9">
              <w:rPr>
                <w:b/>
                <w:i/>
              </w:rPr>
              <w:t>unterstützt die Einrichtung eines umfassenden europäischen Einlagensicherungssystems; erkennt an, dass Risikoteilung und Risikominderung miteinander verknüpft sind; </w:t>
            </w:r>
          </w:p>
        </w:tc>
      </w:tr>
    </w:tbl>
    <w:p w14:paraId="6D0A955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A10D87E" w14:textId="77777777" w:rsidR="00DE6849" w:rsidRPr="00097EB9" w:rsidRDefault="00DE6849" w:rsidP="00DE6849">
      <w:r w:rsidRPr="00097EB9">
        <w:rPr>
          <w:rStyle w:val="HideTWBExt"/>
        </w:rPr>
        <w:t>&lt;/Amend&gt;</w:t>
      </w:r>
    </w:p>
    <w:p w14:paraId="4925D9C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496</w:t>
      </w:r>
      <w:r w:rsidRPr="00097EB9">
        <w:rPr>
          <w:rStyle w:val="HideTWBExt"/>
        </w:rPr>
        <w:t>&lt;/NumAm&gt;</w:t>
      </w:r>
    </w:p>
    <w:p w14:paraId="4C20C863"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20B46C09" w14:textId="77777777" w:rsidR="00DE6849" w:rsidRPr="00097EB9" w:rsidRDefault="00DE6849" w:rsidP="00DE6849">
      <w:pPr>
        <w:pStyle w:val="NormalBold"/>
      </w:pPr>
      <w:r w:rsidRPr="00097EB9">
        <w:rPr>
          <w:rStyle w:val="HideTWBExt"/>
          <w:b w:val="0"/>
        </w:rPr>
        <w:t>&lt;/RepeatBlock-By&gt;</w:t>
      </w:r>
    </w:p>
    <w:p w14:paraId="44A1689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F364217" w14:textId="77777777" w:rsidR="00DE6849" w:rsidRPr="00097EB9" w:rsidRDefault="00DE6849" w:rsidP="00DE6849">
      <w:pPr>
        <w:pStyle w:val="NormalBold"/>
      </w:pPr>
      <w:r w:rsidRPr="00097EB9">
        <w:rPr>
          <w:rStyle w:val="HideTWBExt"/>
        </w:rPr>
        <w:t>&lt;Article&gt;</w:t>
      </w:r>
      <w:r w:rsidRPr="00097EB9">
        <w:t>Ziffer 14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14705A9" w14:textId="77777777" w:rsidTr="009623D8">
        <w:trPr>
          <w:trHeight w:hRule="exact" w:val="240"/>
          <w:jc w:val="center"/>
        </w:trPr>
        <w:tc>
          <w:tcPr>
            <w:tcW w:w="9752" w:type="dxa"/>
            <w:gridSpan w:val="2"/>
            <w:tcBorders>
              <w:top w:val="nil"/>
              <w:left w:val="nil"/>
              <w:bottom w:val="nil"/>
              <w:right w:val="nil"/>
            </w:tcBorders>
          </w:tcPr>
          <w:p w14:paraId="5F92795E" w14:textId="77777777" w:rsidR="00DE6849" w:rsidRPr="00097EB9" w:rsidRDefault="00DE6849" w:rsidP="009623D8"/>
        </w:tc>
      </w:tr>
      <w:tr w:rsidR="00DE6849" w:rsidRPr="00097EB9" w14:paraId="45F4F506" w14:textId="77777777" w:rsidTr="009623D8">
        <w:trPr>
          <w:trHeight w:val="240"/>
          <w:jc w:val="center"/>
        </w:trPr>
        <w:tc>
          <w:tcPr>
            <w:tcW w:w="4876" w:type="dxa"/>
            <w:tcBorders>
              <w:top w:val="nil"/>
              <w:left w:val="nil"/>
              <w:bottom w:val="nil"/>
              <w:right w:val="nil"/>
            </w:tcBorders>
          </w:tcPr>
          <w:p w14:paraId="6CB0D73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73C78D9" w14:textId="77777777" w:rsidR="00DE6849" w:rsidRPr="00097EB9" w:rsidRDefault="00DE6849" w:rsidP="009623D8">
            <w:pPr>
              <w:pStyle w:val="AmColumnHeading"/>
            </w:pPr>
            <w:r w:rsidRPr="00097EB9">
              <w:t>Geänderter Text</w:t>
            </w:r>
          </w:p>
        </w:tc>
      </w:tr>
      <w:tr w:rsidR="00DE6849" w:rsidRPr="00097EB9" w14:paraId="2BE18880" w14:textId="77777777" w:rsidTr="009623D8">
        <w:trPr>
          <w:jc w:val="center"/>
        </w:trPr>
        <w:tc>
          <w:tcPr>
            <w:tcW w:w="4876" w:type="dxa"/>
            <w:tcBorders>
              <w:top w:val="nil"/>
              <w:left w:val="nil"/>
              <w:bottom w:val="nil"/>
              <w:right w:val="nil"/>
            </w:tcBorders>
          </w:tcPr>
          <w:p w14:paraId="6168B900" w14:textId="77777777" w:rsidR="00DE6849" w:rsidRPr="00097EB9" w:rsidRDefault="00DE6849" w:rsidP="009623D8">
            <w:pPr>
              <w:pStyle w:val="Normal6a"/>
            </w:pPr>
          </w:p>
        </w:tc>
        <w:tc>
          <w:tcPr>
            <w:tcW w:w="4876" w:type="dxa"/>
            <w:tcBorders>
              <w:top w:val="nil"/>
              <w:left w:val="nil"/>
              <w:bottom w:val="nil"/>
              <w:right w:val="nil"/>
            </w:tcBorders>
          </w:tcPr>
          <w:p w14:paraId="098E1C54" w14:textId="77777777" w:rsidR="00DE6849" w:rsidRPr="00097EB9" w:rsidRDefault="00DE6849" w:rsidP="009623D8">
            <w:pPr>
              <w:pStyle w:val="Normal6a"/>
            </w:pPr>
            <w:r w:rsidRPr="00097EB9">
              <w:rPr>
                <w:b/>
                <w:i/>
              </w:rPr>
              <w:t>14b.</w:t>
            </w:r>
            <w:r w:rsidRPr="00097EB9">
              <w:tab/>
            </w:r>
            <w:r w:rsidRPr="00097EB9">
              <w:rPr>
                <w:b/>
                <w:i/>
              </w:rPr>
              <w:t>betont, dass effiziente und moderne Marktinfrastrukturen von entscheidender Bedeutung für die Verwirklichung einer tiefgreifenden und widerstandsfähigen Kapitalmarktunion sind; begrüßt die Fortschritte bei der Umstellung auf einen T+1-Abwicklungszyklus in der Union, stellt jedoch mit Besorgnis fest, dass andere Rechtsordnungen, wie die Vereinigten Staaten und Indien, bereits T+1 eingeführt haben und T+0-Abwicklungszyklen prüfen oder in Pilotprojekten testen; betont, dass die EU Gefahr läuft, in Bezug auf die globale Wettbewerbsfähigkeit und technologische Bereitschaft ins Hintertreffen zu geraten, wenn sie mit diesem Tempo nicht Schritt hält; fordert die Kommission und die ESMA auf, die Arbeiten für einen wirksamen Übergang zu T+1 vor dem derzeit vorgesehenen Zeitplan für 2027 zu beschleunigen und in enger Abstimmung mit den Marktinfrastrukturen, den Zentralbanken und den Marktteilnehmern dringend eine technische und regulatorische Bewertung der Durchführbarkeit einer Umstellung auf T+0-Abwicklung einzuleiten; betont, dass eine Verkürzung des Abwicklungszyklus das Systemrisiko verringern, die Markteffizienz verbessern und die Attraktivität der EU-Kapitalmärkte weltweit erhöhen würde;</w:t>
            </w:r>
          </w:p>
        </w:tc>
      </w:tr>
    </w:tbl>
    <w:p w14:paraId="063E630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268E24D" w14:textId="77777777" w:rsidR="00DE6849" w:rsidRPr="00097EB9" w:rsidRDefault="00DE6849" w:rsidP="00DE6849">
      <w:r w:rsidRPr="00097EB9">
        <w:rPr>
          <w:rStyle w:val="HideTWBExt"/>
        </w:rPr>
        <w:t>&lt;/Amend&gt;</w:t>
      </w:r>
    </w:p>
    <w:p w14:paraId="66527E8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497</w:t>
      </w:r>
      <w:r w:rsidRPr="00097EB9">
        <w:rPr>
          <w:rStyle w:val="HideTWBExt"/>
        </w:rPr>
        <w:t>&lt;/NumAm&gt;</w:t>
      </w:r>
    </w:p>
    <w:p w14:paraId="05CDA6FE"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3D8C017D" w14:textId="77777777" w:rsidR="00DE6849" w:rsidRPr="00097EB9" w:rsidRDefault="00DE6849" w:rsidP="00DE6849">
      <w:pPr>
        <w:pStyle w:val="NormalBold"/>
      </w:pPr>
      <w:r w:rsidRPr="00097EB9">
        <w:rPr>
          <w:rStyle w:val="HideTWBExt"/>
          <w:b w:val="0"/>
        </w:rPr>
        <w:t>&lt;/RepeatBlock-By&gt;</w:t>
      </w:r>
    </w:p>
    <w:p w14:paraId="3F22007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6797A5A" w14:textId="77777777" w:rsidR="00DE6849" w:rsidRPr="00097EB9" w:rsidRDefault="00DE6849" w:rsidP="00DE6849">
      <w:pPr>
        <w:pStyle w:val="NormalBold"/>
      </w:pPr>
      <w:r w:rsidRPr="00097EB9">
        <w:rPr>
          <w:rStyle w:val="HideTWBExt"/>
        </w:rPr>
        <w:t>&lt;Article&gt;</w:t>
      </w:r>
      <w:r w:rsidRPr="00097EB9">
        <w:t>Ziffer 14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47C7D60" w14:textId="77777777" w:rsidTr="009623D8">
        <w:trPr>
          <w:trHeight w:hRule="exact" w:val="240"/>
          <w:jc w:val="center"/>
        </w:trPr>
        <w:tc>
          <w:tcPr>
            <w:tcW w:w="9752" w:type="dxa"/>
            <w:gridSpan w:val="2"/>
            <w:tcBorders>
              <w:top w:val="nil"/>
              <w:left w:val="nil"/>
              <w:bottom w:val="nil"/>
              <w:right w:val="nil"/>
            </w:tcBorders>
          </w:tcPr>
          <w:p w14:paraId="4D579859" w14:textId="77777777" w:rsidR="00DE6849" w:rsidRPr="00097EB9" w:rsidRDefault="00DE6849" w:rsidP="009623D8"/>
        </w:tc>
      </w:tr>
      <w:tr w:rsidR="00DE6849" w:rsidRPr="00097EB9" w14:paraId="1F9E4DD8" w14:textId="77777777" w:rsidTr="009623D8">
        <w:trPr>
          <w:trHeight w:val="240"/>
          <w:jc w:val="center"/>
        </w:trPr>
        <w:tc>
          <w:tcPr>
            <w:tcW w:w="4876" w:type="dxa"/>
            <w:tcBorders>
              <w:top w:val="nil"/>
              <w:left w:val="nil"/>
              <w:bottom w:val="nil"/>
              <w:right w:val="nil"/>
            </w:tcBorders>
          </w:tcPr>
          <w:p w14:paraId="26E2AD0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115E27A" w14:textId="77777777" w:rsidR="00DE6849" w:rsidRPr="00097EB9" w:rsidRDefault="00DE6849" w:rsidP="009623D8">
            <w:pPr>
              <w:pStyle w:val="AmColumnHeading"/>
            </w:pPr>
            <w:r w:rsidRPr="00097EB9">
              <w:t>Geänderter Text</w:t>
            </w:r>
          </w:p>
        </w:tc>
      </w:tr>
      <w:tr w:rsidR="00DE6849" w:rsidRPr="00097EB9" w14:paraId="1F696042" w14:textId="77777777" w:rsidTr="009623D8">
        <w:trPr>
          <w:jc w:val="center"/>
        </w:trPr>
        <w:tc>
          <w:tcPr>
            <w:tcW w:w="4876" w:type="dxa"/>
            <w:tcBorders>
              <w:top w:val="nil"/>
              <w:left w:val="nil"/>
              <w:bottom w:val="nil"/>
              <w:right w:val="nil"/>
            </w:tcBorders>
          </w:tcPr>
          <w:p w14:paraId="171D240C" w14:textId="77777777" w:rsidR="00DE6849" w:rsidRPr="00097EB9" w:rsidRDefault="00DE6849" w:rsidP="009623D8">
            <w:pPr>
              <w:pStyle w:val="Normal6a"/>
            </w:pPr>
          </w:p>
        </w:tc>
        <w:tc>
          <w:tcPr>
            <w:tcW w:w="4876" w:type="dxa"/>
            <w:tcBorders>
              <w:top w:val="nil"/>
              <w:left w:val="nil"/>
              <w:bottom w:val="nil"/>
              <w:right w:val="nil"/>
            </w:tcBorders>
          </w:tcPr>
          <w:p w14:paraId="53FCAC43" w14:textId="77777777" w:rsidR="00DE6849" w:rsidRPr="00097EB9" w:rsidRDefault="00DE6849" w:rsidP="009623D8">
            <w:pPr>
              <w:pStyle w:val="Normal6a"/>
            </w:pPr>
            <w:r w:rsidRPr="00097EB9">
              <w:rPr>
                <w:b/>
                <w:i/>
              </w:rPr>
              <w:t>14b.</w:t>
            </w:r>
            <w:r w:rsidRPr="00097EB9">
              <w:tab/>
            </w:r>
            <w:r w:rsidRPr="00097EB9">
              <w:rPr>
                <w:b/>
                <w:i/>
              </w:rPr>
              <w:t>stellt fest, dass effiziente und liquide Kapitalmärkte erforderlich sind, um Investitionen anzukurbeln, einschließlich einer wettbewerbsfähigen Infrastruktur für den Nachhandelsmarkt; begrüßt den Legislativvorschlag der Kommission zur gezielten Änderung der Verordnung über Zentralverwahrer (CSDR) mit dem Ziel, den Abwicklungszyklus in der EU für Transaktionen mit übertragbaren Wertpapieren, die an Handelsplätzen ausgeführt werden, von zwei Tagen („T+2“) auf einen Tag („T+1“) zu verkürzen; weist darauf hin, dass diese Initiative es der EU ermöglicht, zu anderen Rechtsordnungen aufzuschließen, die die Umstellung auf T+1 bereits abgeschlossen haben, und dass dadurch eine unterschiedliche Rechtslage vermieden wird; erwartet, dass der Vorschlag die Effizienz und Widerstandsfähigkeit der EU-Kapitalmärkte verbessern wird, unter anderem durch geringere Risiken von Abwicklungsausfällen, eine schnellere Verfügbarkeit von Wertpapieren und Geldmitteln sowie geringere Margenanforderungen;</w:t>
            </w:r>
          </w:p>
        </w:tc>
      </w:tr>
    </w:tbl>
    <w:p w14:paraId="289E764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22B70E1" w14:textId="77777777" w:rsidR="00DE6849" w:rsidRPr="00097EB9" w:rsidRDefault="00DE6849" w:rsidP="00DE6849">
      <w:r w:rsidRPr="00097EB9">
        <w:rPr>
          <w:rStyle w:val="HideTWBExt"/>
        </w:rPr>
        <w:t>&lt;/Amend&gt;</w:t>
      </w:r>
    </w:p>
    <w:p w14:paraId="4F6674A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498</w:t>
      </w:r>
      <w:r w:rsidRPr="00097EB9">
        <w:rPr>
          <w:rStyle w:val="HideTWBExt"/>
        </w:rPr>
        <w:t>&lt;/NumAm&gt;</w:t>
      </w:r>
    </w:p>
    <w:p w14:paraId="28955733"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043F0C08" w14:textId="77777777" w:rsidR="00DE6849" w:rsidRPr="00097EB9" w:rsidRDefault="00DE6849" w:rsidP="00DE6849">
      <w:pPr>
        <w:pStyle w:val="NormalBold"/>
      </w:pPr>
      <w:r w:rsidRPr="00097EB9">
        <w:rPr>
          <w:rStyle w:val="HideTWBExt"/>
          <w:b w:val="0"/>
        </w:rPr>
        <w:t>&lt;/RepeatBlock-By&gt;</w:t>
      </w:r>
    </w:p>
    <w:p w14:paraId="01BD53D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7463D24" w14:textId="77777777" w:rsidR="00DE6849" w:rsidRPr="00097EB9" w:rsidRDefault="00DE6849" w:rsidP="00DE6849">
      <w:pPr>
        <w:pStyle w:val="NormalBold"/>
      </w:pPr>
      <w:r w:rsidRPr="00097EB9">
        <w:rPr>
          <w:rStyle w:val="HideTWBExt"/>
        </w:rPr>
        <w:t>&lt;Article&gt;</w:t>
      </w:r>
      <w:r w:rsidRPr="00097EB9">
        <w:t>Ziffer 14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9F72DC4" w14:textId="77777777" w:rsidTr="009623D8">
        <w:trPr>
          <w:trHeight w:hRule="exact" w:val="240"/>
          <w:jc w:val="center"/>
        </w:trPr>
        <w:tc>
          <w:tcPr>
            <w:tcW w:w="9752" w:type="dxa"/>
            <w:gridSpan w:val="2"/>
            <w:tcBorders>
              <w:top w:val="nil"/>
              <w:left w:val="nil"/>
              <w:bottom w:val="nil"/>
              <w:right w:val="nil"/>
            </w:tcBorders>
          </w:tcPr>
          <w:p w14:paraId="3CA46659" w14:textId="77777777" w:rsidR="00DE6849" w:rsidRPr="00097EB9" w:rsidRDefault="00DE6849" w:rsidP="009623D8"/>
        </w:tc>
      </w:tr>
      <w:tr w:rsidR="00DE6849" w:rsidRPr="00097EB9" w14:paraId="2C8F360E" w14:textId="77777777" w:rsidTr="009623D8">
        <w:trPr>
          <w:trHeight w:val="240"/>
          <w:jc w:val="center"/>
        </w:trPr>
        <w:tc>
          <w:tcPr>
            <w:tcW w:w="4876" w:type="dxa"/>
            <w:tcBorders>
              <w:top w:val="nil"/>
              <w:left w:val="nil"/>
              <w:bottom w:val="nil"/>
              <w:right w:val="nil"/>
            </w:tcBorders>
          </w:tcPr>
          <w:p w14:paraId="6AA36BF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A72435E" w14:textId="77777777" w:rsidR="00DE6849" w:rsidRPr="00097EB9" w:rsidRDefault="00DE6849" w:rsidP="009623D8">
            <w:pPr>
              <w:pStyle w:val="AmColumnHeading"/>
            </w:pPr>
            <w:r w:rsidRPr="00097EB9">
              <w:t>Geänderter Text</w:t>
            </w:r>
          </w:p>
        </w:tc>
      </w:tr>
      <w:tr w:rsidR="00DE6849" w:rsidRPr="00097EB9" w14:paraId="199778B8" w14:textId="77777777" w:rsidTr="009623D8">
        <w:trPr>
          <w:jc w:val="center"/>
        </w:trPr>
        <w:tc>
          <w:tcPr>
            <w:tcW w:w="4876" w:type="dxa"/>
            <w:tcBorders>
              <w:top w:val="nil"/>
              <w:left w:val="nil"/>
              <w:bottom w:val="nil"/>
              <w:right w:val="nil"/>
            </w:tcBorders>
          </w:tcPr>
          <w:p w14:paraId="0D1986D0" w14:textId="77777777" w:rsidR="00DE6849" w:rsidRPr="00097EB9" w:rsidRDefault="00DE6849" w:rsidP="009623D8">
            <w:pPr>
              <w:pStyle w:val="Normal6a"/>
            </w:pPr>
          </w:p>
        </w:tc>
        <w:tc>
          <w:tcPr>
            <w:tcW w:w="4876" w:type="dxa"/>
            <w:tcBorders>
              <w:top w:val="nil"/>
              <w:left w:val="nil"/>
              <w:bottom w:val="nil"/>
              <w:right w:val="nil"/>
            </w:tcBorders>
          </w:tcPr>
          <w:p w14:paraId="2755973B" w14:textId="77777777" w:rsidR="00DE6849" w:rsidRPr="00097EB9" w:rsidRDefault="00DE6849" w:rsidP="009623D8">
            <w:pPr>
              <w:pStyle w:val="Normal6a"/>
            </w:pPr>
            <w:r w:rsidRPr="00097EB9">
              <w:rPr>
                <w:b/>
                <w:i/>
              </w:rPr>
              <w:t>14b.</w:t>
            </w:r>
            <w:r w:rsidRPr="00097EB9">
              <w:tab/>
            </w:r>
            <w:r w:rsidRPr="00097EB9">
              <w:rPr>
                <w:b/>
                <w:i/>
              </w:rPr>
              <w:t>betont, dass Banken nach wie vor von zentraler Bedeutung für die Finanzierung langfristiger und produktiver Investitionen sind; betont, dass zwischen der Rentabilität der Banken und ihrer Kreditvergabekapazität ein enger Zusammenhang besteht; stellt fest, dass EU-Banken aufgrund der strengeren Umsetzung internationaler Standards, einschließlich der übermäßigen Umsetzung der Baseler Vorschriften, mit höheren Befolgungskosten konfrontiert sind; fordert nachdrücklich die Beseitigung unangemessener regulatorischer Hindernisse und eine Überprüfung der aufsichtsrechtlichen Behandlung von Beteiligungspositionen, um dem langfristigen Charakter solcher Investitionen besser Rechnung zu tragen; hebt insbesondere hervor, dass die negativen Anreize beseitigt werden müssen, die sich aus der derzeitigen aufsichtsrechtlichen Behandlung direkter oder indirekter Beteiligungen von Banken durch die Eigenkapitalverordnung ergeben, wodurch ihr potenzieller Beitrag zu den Märkten für Beteiligungskapital und Risikokapital eingeschränkt wird;</w:t>
            </w:r>
          </w:p>
        </w:tc>
      </w:tr>
    </w:tbl>
    <w:p w14:paraId="62FEECD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8D1685F" w14:textId="77777777" w:rsidR="00DE6849" w:rsidRPr="00097EB9" w:rsidRDefault="00DE6849" w:rsidP="00DE6849">
      <w:r w:rsidRPr="00097EB9">
        <w:rPr>
          <w:rStyle w:val="HideTWBExt"/>
        </w:rPr>
        <w:t>&lt;/Amend&gt;</w:t>
      </w:r>
    </w:p>
    <w:p w14:paraId="620C83E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499</w:t>
      </w:r>
      <w:r w:rsidRPr="00097EB9">
        <w:rPr>
          <w:rStyle w:val="HideTWBExt"/>
        </w:rPr>
        <w:t>&lt;/NumAm&gt;</w:t>
      </w:r>
    </w:p>
    <w:p w14:paraId="152DFE3B"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207EDCD3"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3DEA57C1" w14:textId="77777777" w:rsidR="00DE6849" w:rsidRPr="00097EB9" w:rsidRDefault="00DE6849" w:rsidP="00DE6849">
      <w:pPr>
        <w:pStyle w:val="NormalBold"/>
      </w:pPr>
      <w:r w:rsidRPr="00097EB9">
        <w:rPr>
          <w:rStyle w:val="HideTWBExt"/>
          <w:b w:val="0"/>
        </w:rPr>
        <w:t>&lt;Members&gt;</w:t>
      </w:r>
      <w:r w:rsidRPr="00097EB9">
        <w:t>René Repasi, Evelyn Regner, Niels Fuglsang, Claire Fita, Carla Tavares, Lara Wolters</w:t>
      </w:r>
      <w:r w:rsidRPr="00097EB9">
        <w:rPr>
          <w:rStyle w:val="HideTWBExt"/>
          <w:b w:val="0"/>
        </w:rPr>
        <w:t>&lt;/Members&gt;</w:t>
      </w:r>
    </w:p>
    <w:p w14:paraId="62355D6E" w14:textId="77777777" w:rsidR="00DE6849" w:rsidRPr="00097EB9" w:rsidRDefault="00DE6849" w:rsidP="00DE6849">
      <w:pPr>
        <w:pStyle w:val="NormalBold"/>
      </w:pPr>
      <w:r w:rsidRPr="00097EB9">
        <w:rPr>
          <w:rStyle w:val="HideTWBExt"/>
          <w:b w:val="0"/>
        </w:rPr>
        <w:t>&lt;/RepeatBlock-By&gt;</w:t>
      </w:r>
    </w:p>
    <w:p w14:paraId="344E286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5705F97" w14:textId="77777777" w:rsidR="00DE6849" w:rsidRPr="00097EB9" w:rsidRDefault="00DE6849" w:rsidP="00DE6849">
      <w:pPr>
        <w:pStyle w:val="NormalBold"/>
      </w:pPr>
      <w:r w:rsidRPr="00097EB9">
        <w:rPr>
          <w:rStyle w:val="HideTWBExt"/>
        </w:rPr>
        <w:t>&lt;Article&gt;</w:t>
      </w:r>
      <w:r w:rsidRPr="00097EB9">
        <w:t>Ziffer 14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8E31790" w14:textId="77777777" w:rsidTr="009623D8">
        <w:trPr>
          <w:trHeight w:hRule="exact" w:val="240"/>
          <w:jc w:val="center"/>
        </w:trPr>
        <w:tc>
          <w:tcPr>
            <w:tcW w:w="9752" w:type="dxa"/>
            <w:gridSpan w:val="2"/>
            <w:tcBorders>
              <w:top w:val="nil"/>
              <w:left w:val="nil"/>
              <w:bottom w:val="nil"/>
              <w:right w:val="nil"/>
            </w:tcBorders>
          </w:tcPr>
          <w:p w14:paraId="331006D6" w14:textId="77777777" w:rsidR="00DE6849" w:rsidRPr="00097EB9" w:rsidRDefault="00DE6849" w:rsidP="009623D8"/>
        </w:tc>
      </w:tr>
      <w:tr w:rsidR="00DE6849" w:rsidRPr="00097EB9" w14:paraId="275BAE0A" w14:textId="77777777" w:rsidTr="009623D8">
        <w:trPr>
          <w:trHeight w:val="240"/>
          <w:jc w:val="center"/>
        </w:trPr>
        <w:tc>
          <w:tcPr>
            <w:tcW w:w="4876" w:type="dxa"/>
            <w:tcBorders>
              <w:top w:val="nil"/>
              <w:left w:val="nil"/>
              <w:bottom w:val="nil"/>
              <w:right w:val="nil"/>
            </w:tcBorders>
          </w:tcPr>
          <w:p w14:paraId="0B0B9E4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7C478D0" w14:textId="77777777" w:rsidR="00DE6849" w:rsidRPr="00097EB9" w:rsidRDefault="00DE6849" w:rsidP="009623D8">
            <w:pPr>
              <w:pStyle w:val="AmColumnHeading"/>
            </w:pPr>
            <w:r w:rsidRPr="00097EB9">
              <w:t>Geänderter Text</w:t>
            </w:r>
          </w:p>
        </w:tc>
      </w:tr>
      <w:tr w:rsidR="00DE6849" w:rsidRPr="00097EB9" w14:paraId="1A0253A2" w14:textId="77777777" w:rsidTr="009623D8">
        <w:trPr>
          <w:jc w:val="center"/>
        </w:trPr>
        <w:tc>
          <w:tcPr>
            <w:tcW w:w="4876" w:type="dxa"/>
            <w:tcBorders>
              <w:top w:val="nil"/>
              <w:left w:val="nil"/>
              <w:bottom w:val="nil"/>
              <w:right w:val="nil"/>
            </w:tcBorders>
          </w:tcPr>
          <w:p w14:paraId="03306D62" w14:textId="77777777" w:rsidR="00DE6849" w:rsidRPr="00097EB9" w:rsidRDefault="00DE6849" w:rsidP="009623D8">
            <w:pPr>
              <w:pStyle w:val="Normal6a"/>
            </w:pPr>
          </w:p>
        </w:tc>
        <w:tc>
          <w:tcPr>
            <w:tcW w:w="4876" w:type="dxa"/>
            <w:tcBorders>
              <w:top w:val="nil"/>
              <w:left w:val="nil"/>
              <w:bottom w:val="nil"/>
              <w:right w:val="nil"/>
            </w:tcBorders>
          </w:tcPr>
          <w:p w14:paraId="73E10178" w14:textId="77777777" w:rsidR="00DE6849" w:rsidRPr="00097EB9" w:rsidRDefault="00DE6849" w:rsidP="009623D8">
            <w:pPr>
              <w:pStyle w:val="Normal6a"/>
            </w:pPr>
            <w:r w:rsidRPr="00097EB9">
              <w:rPr>
                <w:b/>
                <w:i/>
              </w:rPr>
              <w:t>14b.</w:t>
            </w:r>
            <w:r w:rsidRPr="00097EB9">
              <w:tab/>
            </w:r>
            <w:r w:rsidRPr="00097EB9">
              <w:rPr>
                <w:b/>
                <w:i/>
              </w:rPr>
              <w:t>ist der Ansicht, dass Initiativen zur Verbesserung der Finanzbildung in der EU stärker gefördert werden sollten, damit die Bürgerinnen und Bürger besser verstehen, welche Vorteile sich für sie aus einer Beteiligung an den Kapitalmärkten ergeben können, und damit die einzelnen Anleger fundierte Anlageentscheidungen treffen können; ist der Ansicht, dass die Kommission und die Mitgliedstaaten Initiativen von Verbraucherorganisationen, Vereinigungen von Kleinanlegern und Aktionärsorganisationen finanzieren sollten, die das Verständnis für die Kapitalmärkte fördern und die Beteiligung von Kleinanlegern an diesen Märkten stärken; fordert die Kommission nachdrücklich auf, die Entwicklung unabhängiger und benutzerfreundlicher digitaler Instrumente zu unterstützen, die es den Bürgerinnen und Bürgern ermöglichen, die verschiedenen Merkmale und Eigenschaften der auf dem Markt verfügbaren Anlageprodukte leicht zu vergleichen;</w:t>
            </w:r>
          </w:p>
        </w:tc>
      </w:tr>
    </w:tbl>
    <w:p w14:paraId="664F1BC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3E9AEC3" w14:textId="77777777" w:rsidR="00DE6849" w:rsidRPr="00097EB9" w:rsidRDefault="00DE6849" w:rsidP="00DE6849">
      <w:r w:rsidRPr="00097EB9">
        <w:rPr>
          <w:rStyle w:val="HideTWBExt"/>
        </w:rPr>
        <w:t>&lt;/Amend&gt;</w:t>
      </w:r>
    </w:p>
    <w:p w14:paraId="3562E05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500</w:t>
      </w:r>
      <w:r w:rsidRPr="00097EB9">
        <w:rPr>
          <w:rStyle w:val="HideTWBExt"/>
        </w:rPr>
        <w:t>&lt;/NumAm&gt;</w:t>
      </w:r>
    </w:p>
    <w:p w14:paraId="2D44BCBA" w14:textId="77777777" w:rsidR="00DE6849" w:rsidRPr="00097EB9" w:rsidRDefault="00DE6849" w:rsidP="00DE6849">
      <w:pPr>
        <w:pStyle w:val="NormalBold"/>
      </w:pPr>
      <w:r w:rsidRPr="00097EB9">
        <w:rPr>
          <w:rStyle w:val="HideTWBExt"/>
          <w:b w:val="0"/>
        </w:rPr>
        <w:t>&lt;RepeatBlock-By&gt;&lt;Members&gt;</w:t>
      </w:r>
      <w:r w:rsidRPr="00097EB9">
        <w:t>Martine Kemp</w:t>
      </w:r>
      <w:r w:rsidRPr="00097EB9">
        <w:rPr>
          <w:rStyle w:val="HideTWBExt"/>
          <w:b w:val="0"/>
        </w:rPr>
        <w:t>&lt;/Members&gt;</w:t>
      </w:r>
    </w:p>
    <w:p w14:paraId="4108E69D" w14:textId="77777777" w:rsidR="00DE6849" w:rsidRPr="00097EB9" w:rsidRDefault="00DE6849" w:rsidP="00DE6849">
      <w:pPr>
        <w:pStyle w:val="NormalBold"/>
      </w:pPr>
      <w:r w:rsidRPr="00097EB9">
        <w:rPr>
          <w:rStyle w:val="HideTWBExt"/>
          <w:b w:val="0"/>
        </w:rPr>
        <w:t>&lt;/RepeatBlock-By&gt;</w:t>
      </w:r>
    </w:p>
    <w:p w14:paraId="0D83F3F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A335041" w14:textId="77777777" w:rsidR="00DE6849" w:rsidRPr="00097EB9" w:rsidRDefault="00DE6849" w:rsidP="00DE6849">
      <w:pPr>
        <w:pStyle w:val="NormalBold"/>
      </w:pPr>
      <w:r w:rsidRPr="00097EB9">
        <w:rPr>
          <w:rStyle w:val="HideTWBExt"/>
        </w:rPr>
        <w:t>&lt;Article&gt;</w:t>
      </w:r>
      <w:r w:rsidRPr="00097EB9">
        <w:t>Ziffer 14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F4533C3" w14:textId="77777777" w:rsidTr="009623D8">
        <w:trPr>
          <w:trHeight w:hRule="exact" w:val="240"/>
          <w:jc w:val="center"/>
        </w:trPr>
        <w:tc>
          <w:tcPr>
            <w:tcW w:w="9752" w:type="dxa"/>
            <w:gridSpan w:val="2"/>
            <w:tcBorders>
              <w:top w:val="nil"/>
              <w:left w:val="nil"/>
              <w:bottom w:val="nil"/>
              <w:right w:val="nil"/>
            </w:tcBorders>
          </w:tcPr>
          <w:p w14:paraId="3D9A9B50" w14:textId="77777777" w:rsidR="00DE6849" w:rsidRPr="00097EB9" w:rsidRDefault="00DE6849" w:rsidP="009623D8"/>
        </w:tc>
      </w:tr>
      <w:tr w:rsidR="00DE6849" w:rsidRPr="00097EB9" w14:paraId="7BB1467E" w14:textId="77777777" w:rsidTr="009623D8">
        <w:trPr>
          <w:trHeight w:val="240"/>
          <w:jc w:val="center"/>
        </w:trPr>
        <w:tc>
          <w:tcPr>
            <w:tcW w:w="4876" w:type="dxa"/>
            <w:tcBorders>
              <w:top w:val="nil"/>
              <w:left w:val="nil"/>
              <w:bottom w:val="nil"/>
              <w:right w:val="nil"/>
            </w:tcBorders>
          </w:tcPr>
          <w:p w14:paraId="4CDFA8A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B566018" w14:textId="77777777" w:rsidR="00DE6849" w:rsidRPr="00097EB9" w:rsidRDefault="00DE6849" w:rsidP="009623D8">
            <w:pPr>
              <w:pStyle w:val="AmColumnHeading"/>
            </w:pPr>
            <w:r w:rsidRPr="00097EB9">
              <w:t>Geänderter Text</w:t>
            </w:r>
          </w:p>
        </w:tc>
      </w:tr>
      <w:tr w:rsidR="00DE6849" w:rsidRPr="00097EB9" w14:paraId="7604FF9E" w14:textId="77777777" w:rsidTr="009623D8">
        <w:trPr>
          <w:jc w:val="center"/>
        </w:trPr>
        <w:tc>
          <w:tcPr>
            <w:tcW w:w="4876" w:type="dxa"/>
            <w:tcBorders>
              <w:top w:val="nil"/>
              <w:left w:val="nil"/>
              <w:bottom w:val="nil"/>
              <w:right w:val="nil"/>
            </w:tcBorders>
          </w:tcPr>
          <w:p w14:paraId="5AEA3E71" w14:textId="77777777" w:rsidR="00DE6849" w:rsidRPr="00097EB9" w:rsidRDefault="00DE6849" w:rsidP="009623D8">
            <w:pPr>
              <w:pStyle w:val="Normal6a"/>
            </w:pPr>
          </w:p>
        </w:tc>
        <w:tc>
          <w:tcPr>
            <w:tcW w:w="4876" w:type="dxa"/>
            <w:tcBorders>
              <w:top w:val="nil"/>
              <w:left w:val="nil"/>
              <w:bottom w:val="nil"/>
              <w:right w:val="nil"/>
            </w:tcBorders>
          </w:tcPr>
          <w:p w14:paraId="676A59D4" w14:textId="77777777" w:rsidR="00DE6849" w:rsidRPr="00097EB9" w:rsidRDefault="00DE6849" w:rsidP="009623D8">
            <w:pPr>
              <w:pStyle w:val="Normal6a"/>
            </w:pPr>
            <w:r w:rsidRPr="00097EB9">
              <w:rPr>
                <w:b/>
                <w:i/>
              </w:rPr>
              <w:t>14b.</w:t>
            </w:r>
            <w:r w:rsidRPr="00097EB9">
              <w:tab/>
            </w:r>
            <w:r w:rsidRPr="00097EB9">
              <w:rPr>
                <w:b/>
                <w:i/>
              </w:rPr>
              <w:t>fordert die Kommission auf, die Durchführbarkeit der Einführung eines europaweiten Anlagesparkontos zu prüfen, das auf bestehenden regulierten Anlageprodukten aufbaut und darauf abzielt, langfristige Spar- und Anlagemöglichkeiten für alle Bürgerinnen und Bürger, einschließlich Minderjähriger, besser zugänglich zu machen; betont, dass das Anlagesparkonto durch administrative Einfachheit und grenzüberschreitende Übertragbarkeit gekennzeichnet sein und durch einen harmonisierten Rahmen für die steuerliche Behandlung in allen Mitgliedstaaten begünstigt werden sollte; bekräftigt, dass ein solches Instrument als strategische Ergänzung der Kapitalmarktunion dienen und gleichzeitig die finanzielle Inklusion fördern und die finanzielle Widerstandsfähigkeit der Unionsbürgerinnen und -bürger stärken würde;</w:t>
            </w:r>
          </w:p>
        </w:tc>
      </w:tr>
    </w:tbl>
    <w:p w14:paraId="38CF35E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054A3BC" w14:textId="77777777" w:rsidR="00DE6849" w:rsidRPr="00097EB9" w:rsidRDefault="00DE6849" w:rsidP="00DE6849">
      <w:r w:rsidRPr="00097EB9">
        <w:rPr>
          <w:rStyle w:val="HideTWBExt"/>
        </w:rPr>
        <w:t>&lt;/Amend&gt;</w:t>
      </w:r>
    </w:p>
    <w:p w14:paraId="0DC09F6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501</w:t>
      </w:r>
      <w:r w:rsidRPr="00097EB9">
        <w:rPr>
          <w:rStyle w:val="HideTWBExt"/>
        </w:rPr>
        <w:t>&lt;/NumAm&gt;</w:t>
      </w:r>
    </w:p>
    <w:p w14:paraId="31AF7534"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3330165F" w14:textId="77777777" w:rsidR="00DE6849" w:rsidRPr="00097EB9" w:rsidRDefault="00DE6849" w:rsidP="00DE6849">
      <w:pPr>
        <w:pStyle w:val="NormalBold"/>
      </w:pPr>
      <w:r w:rsidRPr="00097EB9">
        <w:rPr>
          <w:rStyle w:val="HideTWBExt"/>
          <w:b w:val="0"/>
        </w:rPr>
        <w:t>&lt;/RepeatBlock-By&gt;</w:t>
      </w:r>
    </w:p>
    <w:p w14:paraId="56D7031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19F701E" w14:textId="77777777" w:rsidR="00DE6849" w:rsidRPr="00097EB9" w:rsidRDefault="00DE6849" w:rsidP="00DE6849">
      <w:pPr>
        <w:pStyle w:val="NormalBold"/>
      </w:pPr>
      <w:r w:rsidRPr="00097EB9">
        <w:rPr>
          <w:rStyle w:val="HideTWBExt"/>
        </w:rPr>
        <w:t>&lt;Article&gt;</w:t>
      </w:r>
      <w:r w:rsidRPr="00097EB9">
        <w:t>Ziffer 14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7E4E2B9" w14:textId="77777777" w:rsidTr="009623D8">
        <w:trPr>
          <w:trHeight w:hRule="exact" w:val="240"/>
          <w:jc w:val="center"/>
        </w:trPr>
        <w:tc>
          <w:tcPr>
            <w:tcW w:w="9752" w:type="dxa"/>
            <w:gridSpan w:val="2"/>
            <w:tcBorders>
              <w:top w:val="nil"/>
              <w:left w:val="nil"/>
              <w:bottom w:val="nil"/>
              <w:right w:val="nil"/>
            </w:tcBorders>
          </w:tcPr>
          <w:p w14:paraId="2C9CD6B0" w14:textId="77777777" w:rsidR="00DE6849" w:rsidRPr="00097EB9" w:rsidRDefault="00DE6849" w:rsidP="009623D8"/>
        </w:tc>
      </w:tr>
      <w:tr w:rsidR="00DE6849" w:rsidRPr="00097EB9" w14:paraId="1D7A8183" w14:textId="77777777" w:rsidTr="009623D8">
        <w:trPr>
          <w:trHeight w:val="240"/>
          <w:jc w:val="center"/>
        </w:trPr>
        <w:tc>
          <w:tcPr>
            <w:tcW w:w="4876" w:type="dxa"/>
            <w:tcBorders>
              <w:top w:val="nil"/>
              <w:left w:val="nil"/>
              <w:bottom w:val="nil"/>
              <w:right w:val="nil"/>
            </w:tcBorders>
          </w:tcPr>
          <w:p w14:paraId="42DAA34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8B7C7D8" w14:textId="77777777" w:rsidR="00DE6849" w:rsidRPr="00097EB9" w:rsidRDefault="00DE6849" w:rsidP="009623D8">
            <w:pPr>
              <w:pStyle w:val="AmColumnHeading"/>
            </w:pPr>
            <w:r w:rsidRPr="00097EB9">
              <w:t>Geänderter Text</w:t>
            </w:r>
          </w:p>
        </w:tc>
      </w:tr>
      <w:tr w:rsidR="00DE6849" w:rsidRPr="00097EB9" w14:paraId="3F1CFF5A" w14:textId="77777777" w:rsidTr="009623D8">
        <w:trPr>
          <w:jc w:val="center"/>
        </w:trPr>
        <w:tc>
          <w:tcPr>
            <w:tcW w:w="4876" w:type="dxa"/>
            <w:tcBorders>
              <w:top w:val="nil"/>
              <w:left w:val="nil"/>
              <w:bottom w:val="nil"/>
              <w:right w:val="nil"/>
            </w:tcBorders>
          </w:tcPr>
          <w:p w14:paraId="7FC74279" w14:textId="77777777" w:rsidR="00DE6849" w:rsidRPr="00097EB9" w:rsidRDefault="00DE6849" w:rsidP="009623D8">
            <w:pPr>
              <w:pStyle w:val="Normal6a"/>
            </w:pPr>
          </w:p>
        </w:tc>
        <w:tc>
          <w:tcPr>
            <w:tcW w:w="4876" w:type="dxa"/>
            <w:tcBorders>
              <w:top w:val="nil"/>
              <w:left w:val="nil"/>
              <w:bottom w:val="nil"/>
              <w:right w:val="nil"/>
            </w:tcBorders>
          </w:tcPr>
          <w:p w14:paraId="1A4E0B87" w14:textId="77777777" w:rsidR="00DE6849" w:rsidRPr="00097EB9" w:rsidRDefault="00DE6849" w:rsidP="009623D8">
            <w:pPr>
              <w:pStyle w:val="Normal6a"/>
            </w:pPr>
            <w:r w:rsidRPr="00097EB9">
              <w:rPr>
                <w:b/>
                <w:i/>
              </w:rPr>
              <w:t>14b.</w:t>
            </w:r>
            <w:r w:rsidRPr="00097EB9">
              <w:tab/>
            </w:r>
            <w:r w:rsidRPr="00097EB9">
              <w:rPr>
                <w:b/>
                <w:i/>
              </w:rPr>
              <w:t>hebt hervor, dass der Europäischen Investitionsbank (EIB) bei der Entwicklung der Risikokapitalmärkte in der EU eine entscheidende Rolle zukommt; fordert die Kommission und die EIB-Gruppe auf, Maßnahmen zu ergreifen, um die Beteiligung institutioneller Investoren an Risikokapital zu fördern, indem sie ihnen helfen, Fachwissen im Bereich Risikokapital aufzubauen; fordert die EIB-Gruppe daher auf, ein europäisches Technologieforum einzurichten, in dem das gesamte Risikokapital-Ökosystem zusammengeführt wird, um die Öffentlichkeitsarbeit und die Zusammenarbeit mit institutionellen Investoren nach dem Vorbild der „Tibi“-Initiative zu verbessern; fordert die EIB auf, solchen Anlegern die Möglichkeit zu bieten, sich für ein Ko-Investitionssystem zwischen dem EIF und institutionellen Anlegern zu transparenten und im Voraus vereinbarten Bedingungen zu entscheiden;</w:t>
            </w:r>
          </w:p>
        </w:tc>
      </w:tr>
    </w:tbl>
    <w:p w14:paraId="567CFA3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397AD48" w14:textId="77777777" w:rsidR="00DE6849" w:rsidRPr="00097EB9" w:rsidRDefault="00DE6849" w:rsidP="00DE6849">
      <w:r w:rsidRPr="00097EB9">
        <w:rPr>
          <w:rStyle w:val="HideTWBExt"/>
        </w:rPr>
        <w:t>&lt;/Amend&gt;</w:t>
      </w:r>
    </w:p>
    <w:p w14:paraId="23E6DB7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502</w:t>
      </w:r>
      <w:r w:rsidRPr="00097EB9">
        <w:rPr>
          <w:rStyle w:val="HideTWBExt"/>
        </w:rPr>
        <w:t>&lt;/NumAm&gt;</w:t>
      </w:r>
    </w:p>
    <w:p w14:paraId="6A7DBCF7"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74C74909" w14:textId="77777777" w:rsidR="00DE6849" w:rsidRPr="00097EB9" w:rsidRDefault="00DE6849" w:rsidP="00DE6849">
      <w:pPr>
        <w:pStyle w:val="NormalBold"/>
      </w:pPr>
      <w:r w:rsidRPr="00097EB9">
        <w:rPr>
          <w:rStyle w:val="HideTWBExt"/>
          <w:b w:val="0"/>
        </w:rPr>
        <w:t>&lt;/RepeatBlock-By&gt;</w:t>
      </w:r>
    </w:p>
    <w:p w14:paraId="1C49E16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958B4BC" w14:textId="77777777" w:rsidR="00DE6849" w:rsidRPr="00097EB9" w:rsidRDefault="00DE6849" w:rsidP="00DE6849">
      <w:pPr>
        <w:pStyle w:val="NormalBold"/>
      </w:pPr>
      <w:r w:rsidRPr="00097EB9">
        <w:rPr>
          <w:rStyle w:val="HideTWBExt"/>
        </w:rPr>
        <w:t>&lt;Article&gt;</w:t>
      </w:r>
      <w:r w:rsidRPr="00097EB9">
        <w:t>Ziffer 14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05527A8" w14:textId="77777777" w:rsidTr="009623D8">
        <w:trPr>
          <w:trHeight w:hRule="exact" w:val="240"/>
          <w:jc w:val="center"/>
        </w:trPr>
        <w:tc>
          <w:tcPr>
            <w:tcW w:w="9752" w:type="dxa"/>
            <w:gridSpan w:val="2"/>
            <w:tcBorders>
              <w:top w:val="nil"/>
              <w:left w:val="nil"/>
              <w:bottom w:val="nil"/>
              <w:right w:val="nil"/>
            </w:tcBorders>
          </w:tcPr>
          <w:p w14:paraId="3B1A705B" w14:textId="77777777" w:rsidR="00DE6849" w:rsidRPr="00097EB9" w:rsidRDefault="00DE6849" w:rsidP="009623D8"/>
        </w:tc>
      </w:tr>
      <w:tr w:rsidR="00DE6849" w:rsidRPr="00097EB9" w14:paraId="459EEC49" w14:textId="77777777" w:rsidTr="009623D8">
        <w:trPr>
          <w:trHeight w:val="240"/>
          <w:jc w:val="center"/>
        </w:trPr>
        <w:tc>
          <w:tcPr>
            <w:tcW w:w="4876" w:type="dxa"/>
            <w:tcBorders>
              <w:top w:val="nil"/>
              <w:left w:val="nil"/>
              <w:bottom w:val="nil"/>
              <w:right w:val="nil"/>
            </w:tcBorders>
          </w:tcPr>
          <w:p w14:paraId="5DDF0E4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133A71D" w14:textId="77777777" w:rsidR="00DE6849" w:rsidRPr="00097EB9" w:rsidRDefault="00DE6849" w:rsidP="009623D8">
            <w:pPr>
              <w:pStyle w:val="AmColumnHeading"/>
            </w:pPr>
            <w:r w:rsidRPr="00097EB9">
              <w:t>Geänderter Text</w:t>
            </w:r>
          </w:p>
        </w:tc>
      </w:tr>
      <w:tr w:rsidR="00DE6849" w:rsidRPr="00097EB9" w14:paraId="55ACE6D3" w14:textId="77777777" w:rsidTr="009623D8">
        <w:trPr>
          <w:jc w:val="center"/>
        </w:trPr>
        <w:tc>
          <w:tcPr>
            <w:tcW w:w="4876" w:type="dxa"/>
            <w:tcBorders>
              <w:top w:val="nil"/>
              <w:left w:val="nil"/>
              <w:bottom w:val="nil"/>
              <w:right w:val="nil"/>
            </w:tcBorders>
          </w:tcPr>
          <w:p w14:paraId="7CDB83CF" w14:textId="77777777" w:rsidR="00DE6849" w:rsidRPr="00097EB9" w:rsidRDefault="00DE6849" w:rsidP="009623D8">
            <w:pPr>
              <w:pStyle w:val="Normal6a"/>
            </w:pPr>
          </w:p>
        </w:tc>
        <w:tc>
          <w:tcPr>
            <w:tcW w:w="4876" w:type="dxa"/>
            <w:tcBorders>
              <w:top w:val="nil"/>
              <w:left w:val="nil"/>
              <w:bottom w:val="nil"/>
              <w:right w:val="nil"/>
            </w:tcBorders>
          </w:tcPr>
          <w:p w14:paraId="0C5C8D7F" w14:textId="77777777" w:rsidR="00DE6849" w:rsidRPr="00097EB9" w:rsidRDefault="00DE6849" w:rsidP="009623D8">
            <w:pPr>
              <w:pStyle w:val="Normal6a"/>
            </w:pPr>
            <w:r w:rsidRPr="00097EB9">
              <w:rPr>
                <w:b/>
                <w:i/>
              </w:rPr>
              <w:t>14c.</w:t>
            </w:r>
            <w:r w:rsidRPr="00097EB9">
              <w:tab/>
            </w:r>
            <w:r w:rsidRPr="00097EB9">
              <w:rPr>
                <w:b/>
                <w:i/>
              </w:rPr>
              <w:t>weist darauf hin, dass private Altersvorsorgeprodukte für Kleinanleger ein wichtiges Zugangstor zu den Kapitalmärkten darstellen und eine entscheidende Rolle bei der Förderung des langfristigen Sparens und der Finanzierung der Realwirtschaft spielen; betont, dass die anhaltend geringe Beteiligung der Unionsbürgerinnen und -bürger an den Kapitalmärkten zum Teil auf eine übermäßige Abhängigkeit von den öffentlichen Rentensystemen in vielen Mitgliedstaaten zurückzuführen ist, was Einzelpersonen häufig davon abhält, private, marktbasierte Rentenlösungen zu suchen; betont, dass dieser Trend gemäß dem Alterungsbericht der Kommission</w:t>
            </w:r>
            <w:r w:rsidRPr="00097EB9">
              <w:rPr>
                <w:b/>
                <w:i/>
                <w:vertAlign w:val="superscript"/>
              </w:rPr>
              <w:t>1</w:t>
            </w:r>
            <w:r w:rsidRPr="00097EB9">
              <w:rPr>
                <w:b/>
                <w:i/>
              </w:rPr>
              <w:t xml:space="preserve"> angesichts der demografischen Alterung und der angespannten Lage der öffentlichen Haushalte zunehmend unhaltbar ist und dass hier eine Chance zur Förderung der Beteiligung von Kleinanlegern vergeben wird; begrüßt, dass die Kommission in ihrer Mitteilung zur Spar- und Investitionsunion (SIU) das Ziel gesteckt hat, einen kohärenten Rahmen zur Förderung langfristiger Sparprodukte in der gesamten EU zu schaffen; hebt hervor, dass insbesondere Maßnahmen wie die automatische Mitgliedschaft in betrieblichen Altersversorgungssystemen wichtig sind, da sie dazu beitragen können, die Versorgungsquote und die Teilnahmequote deutlich zu erhöhen und gleichzeitig den künftigen Druck auf die öffentlichen Finanzen zu verringern; nimmt die Lehren aus der geringen Akzeptanz des Paneuropäischen Privaten Pensionsprodukts (PEPP) zur Kenntnis, darunter das Fehlen substanzieller steuerlicher Anreize, die geringe Bekanntheit in der Öffentlichkeit und die starren Vorschriften; fordert einen stärkeren politischen Druck, um die öffentlichen Rentensysteme durch zugängliche, transparente und attraktive private Systeme zu ergänzen, die auf die Bedürfnisse einer mobileren und alternden Bevölkerung zugeschnitten sind; ist der Ansicht, dass ein gut funktionierender und wettbewerbsfähiger Markt für private Renten von wesentlicher Bedeutung ist, um die Kapitalmarktunion zu vollenden und die finanzielle Widerstandsfähigkeit in allen Mitgliedstaaten zu stärken; fordert die Kommission und die Mitgliedstaaten nachdrücklich auf, diese Maßnahmen wirksam umzusetzen und Maßnahmen zu fördern, die Anreize für Investitionen in private Altersvorsorgeprodukte schaffen – wie gezielte Steuervergünstigungen und Programme zur Finanzerziehung –, um die Entwicklung der EU-Kapitalmärkte zu unterstützen und die langfristige Tragfähigkeit der Altersversorgungssysteme sicherzustellen;</w:t>
            </w:r>
          </w:p>
        </w:tc>
      </w:tr>
      <w:tr w:rsidR="00DE6849" w:rsidRPr="00097EB9" w14:paraId="3C36055C" w14:textId="77777777" w:rsidTr="009623D8">
        <w:trPr>
          <w:jc w:val="center"/>
        </w:trPr>
        <w:tc>
          <w:tcPr>
            <w:tcW w:w="4876" w:type="dxa"/>
            <w:tcBorders>
              <w:top w:val="nil"/>
              <w:left w:val="nil"/>
              <w:bottom w:val="nil"/>
              <w:right w:val="nil"/>
            </w:tcBorders>
          </w:tcPr>
          <w:p w14:paraId="65201480" w14:textId="77777777" w:rsidR="00DE6849" w:rsidRPr="00097EB9" w:rsidRDefault="00DE6849" w:rsidP="009623D8">
            <w:pPr>
              <w:pStyle w:val="Normal6a"/>
            </w:pPr>
          </w:p>
        </w:tc>
        <w:tc>
          <w:tcPr>
            <w:tcW w:w="4876" w:type="dxa"/>
            <w:tcBorders>
              <w:top w:val="nil"/>
              <w:left w:val="nil"/>
              <w:bottom w:val="nil"/>
              <w:right w:val="nil"/>
            </w:tcBorders>
          </w:tcPr>
          <w:p w14:paraId="1ABF6944" w14:textId="77777777" w:rsidR="00DE6849" w:rsidRPr="00097EB9" w:rsidRDefault="00DE6849" w:rsidP="009623D8">
            <w:pPr>
              <w:pStyle w:val="Normal6a"/>
            </w:pPr>
            <w:r w:rsidRPr="00097EB9">
              <w:rPr>
                <w:b/>
                <w:i/>
                <w:vertAlign w:val="superscript"/>
              </w:rPr>
              <w:t>1</w:t>
            </w:r>
            <w:r w:rsidRPr="00097EB9">
              <w:rPr>
                <w:b/>
                <w:i/>
              </w:rPr>
              <w:t>Europäische Kommission, 2024 Ageing Report Economic &amp; Budgetary Projections for the EU Member States (2022-2070) (Alterungsbericht 2024. Wirtschafts- und Haushaltsprognosen für die EU-Mitgliedstaaten (2022-2070)), INSTITUTIONAL PAPER 279, April 2024.</w:t>
            </w:r>
          </w:p>
        </w:tc>
      </w:tr>
    </w:tbl>
    <w:p w14:paraId="7F7861F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8539F91" w14:textId="77777777" w:rsidR="00DE6849" w:rsidRPr="00097EB9" w:rsidRDefault="00DE6849" w:rsidP="00DE6849">
      <w:r w:rsidRPr="00097EB9">
        <w:rPr>
          <w:rStyle w:val="HideTWBExt"/>
        </w:rPr>
        <w:t>&lt;/Amend&gt;</w:t>
      </w:r>
    </w:p>
    <w:p w14:paraId="6CD159A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503</w:t>
      </w:r>
      <w:r w:rsidRPr="00097EB9">
        <w:rPr>
          <w:rStyle w:val="HideTWBExt"/>
        </w:rPr>
        <w:t>&lt;/NumAm&gt;</w:t>
      </w:r>
    </w:p>
    <w:p w14:paraId="36695F9E"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0386054C" w14:textId="77777777" w:rsidR="00DE6849" w:rsidRPr="00097EB9" w:rsidRDefault="00DE6849" w:rsidP="00DE6849">
      <w:pPr>
        <w:pStyle w:val="NormalBold"/>
      </w:pPr>
      <w:r w:rsidRPr="00097EB9">
        <w:rPr>
          <w:rStyle w:val="HideTWBExt"/>
          <w:b w:val="0"/>
        </w:rPr>
        <w:t>&lt;/RepeatBlock-By&gt;</w:t>
      </w:r>
    </w:p>
    <w:p w14:paraId="4785E05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5FD52FB" w14:textId="77777777" w:rsidR="00DE6849" w:rsidRPr="00097EB9" w:rsidRDefault="00DE6849" w:rsidP="00DE6849">
      <w:pPr>
        <w:pStyle w:val="NormalBold"/>
      </w:pPr>
      <w:r w:rsidRPr="00097EB9">
        <w:rPr>
          <w:rStyle w:val="HideTWBExt"/>
        </w:rPr>
        <w:t>&lt;Article&gt;</w:t>
      </w:r>
      <w:r w:rsidRPr="00097EB9">
        <w:t>Ziffer 14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789AF4B" w14:textId="77777777" w:rsidTr="009623D8">
        <w:trPr>
          <w:trHeight w:hRule="exact" w:val="240"/>
          <w:jc w:val="center"/>
        </w:trPr>
        <w:tc>
          <w:tcPr>
            <w:tcW w:w="9752" w:type="dxa"/>
            <w:gridSpan w:val="2"/>
            <w:tcBorders>
              <w:top w:val="nil"/>
              <w:left w:val="nil"/>
              <w:bottom w:val="nil"/>
              <w:right w:val="nil"/>
            </w:tcBorders>
          </w:tcPr>
          <w:p w14:paraId="12656969" w14:textId="77777777" w:rsidR="00DE6849" w:rsidRPr="00097EB9" w:rsidRDefault="00DE6849" w:rsidP="009623D8"/>
        </w:tc>
      </w:tr>
      <w:tr w:rsidR="00DE6849" w:rsidRPr="00097EB9" w14:paraId="1125E2E5" w14:textId="77777777" w:rsidTr="009623D8">
        <w:trPr>
          <w:trHeight w:val="240"/>
          <w:jc w:val="center"/>
        </w:trPr>
        <w:tc>
          <w:tcPr>
            <w:tcW w:w="4876" w:type="dxa"/>
            <w:tcBorders>
              <w:top w:val="nil"/>
              <w:left w:val="nil"/>
              <w:bottom w:val="nil"/>
              <w:right w:val="nil"/>
            </w:tcBorders>
          </w:tcPr>
          <w:p w14:paraId="5816BB6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B1FE1C9" w14:textId="77777777" w:rsidR="00DE6849" w:rsidRPr="00097EB9" w:rsidRDefault="00DE6849" w:rsidP="009623D8">
            <w:pPr>
              <w:pStyle w:val="AmColumnHeading"/>
            </w:pPr>
            <w:r w:rsidRPr="00097EB9">
              <w:t>Geänderter Text</w:t>
            </w:r>
          </w:p>
        </w:tc>
      </w:tr>
      <w:tr w:rsidR="00DE6849" w:rsidRPr="00097EB9" w14:paraId="1479F2EA" w14:textId="77777777" w:rsidTr="009623D8">
        <w:trPr>
          <w:jc w:val="center"/>
        </w:trPr>
        <w:tc>
          <w:tcPr>
            <w:tcW w:w="4876" w:type="dxa"/>
            <w:tcBorders>
              <w:top w:val="nil"/>
              <w:left w:val="nil"/>
              <w:bottom w:val="nil"/>
              <w:right w:val="nil"/>
            </w:tcBorders>
          </w:tcPr>
          <w:p w14:paraId="757E1CDE" w14:textId="77777777" w:rsidR="00DE6849" w:rsidRPr="00097EB9" w:rsidRDefault="00DE6849" w:rsidP="009623D8">
            <w:pPr>
              <w:pStyle w:val="Normal6a"/>
            </w:pPr>
          </w:p>
        </w:tc>
        <w:tc>
          <w:tcPr>
            <w:tcW w:w="4876" w:type="dxa"/>
            <w:tcBorders>
              <w:top w:val="nil"/>
              <w:left w:val="nil"/>
              <w:bottom w:val="nil"/>
              <w:right w:val="nil"/>
            </w:tcBorders>
          </w:tcPr>
          <w:p w14:paraId="02265AE7" w14:textId="77777777" w:rsidR="00DE6849" w:rsidRPr="00097EB9" w:rsidRDefault="00DE6849" w:rsidP="009623D8">
            <w:pPr>
              <w:pStyle w:val="Normal6a"/>
            </w:pPr>
            <w:r w:rsidRPr="00097EB9">
              <w:rPr>
                <w:b/>
                <w:i/>
              </w:rPr>
              <w:t>14c.</w:t>
            </w:r>
            <w:r w:rsidRPr="00097EB9">
              <w:tab/>
            </w:r>
            <w:r w:rsidRPr="00097EB9">
              <w:rPr>
                <w:b/>
                <w:i/>
              </w:rPr>
              <w:t>fordert eine gezielte Verringerung des Melde- und Verwaltungsaufwands im Rahmen von Solvabilität II um mindestens 25 %, und zwar mit vereinfachten Verfahren, insbesondere für kleine und mittlere Versicherer; betont, dass bei allen regulatorischen Änderungen der Grundsatz der Verhältnismäßigkeit uneingeschränkt gewahrt werden muss und ein angemessenes Gleichgewicht zwischen Finanzstabilität, Schutz der Versicherungsnehmer und Wettbewerbsfähigkeit sichergestellt werden muss; fordert, dass Maßnahmen der Stufe 2 ordnungsgemäß konzipiert und kalibriert werden, um diesem Ziel Rechnung zu tragen; betont, dass die Kapitalbehandlung langfristiger und gut diversifizierter Beteiligungsinvestitionen neu bewertet werden muss, um sicherzustellen, dass die Eigenkapitalanforderungen besser auf die tatsächlichen Risiken abgestimmt sind und Versicherer nicht übermäßig davon abhalten, in innovative europäische Unternehmen zu investieren; spricht sich für eine stärkere Anerkennung der risikomindernden Rolle öffentlich-privater Partnerschaften und Teilgarantien im Rahmen von Solvabilität II analog zur Behandlung im Bankensektor aus, um institutionelle Investitionen zu erleichtern; fordert den Abbau von Hindernissen für grenzüberschreitende Investitionen, unter anderem durch die Harmonisierung der Insolvenzrahmen und die Einrichtung wirksamer Mechanismen zur Beilegung grenzüberschreitender Streitigkeiten; ersucht die Kommission, nationale Investitionsfonds zu bewerten und Möglichkeiten zu prüfen, wie ihr Beitrag hinsichtlich des Zugangs von KMU zu Fremd- und Eigenkapitalmärkten ausgeweitet werden kann; betont, dass es wichtig ist, Negativanreize im Rechnungswesen nach IFRS zu beseitigen, insbesondere die Behandlung von Aktienrückkäufen, um Investitionen in Eigenkapital und Risikokapital zu fördern;</w:t>
            </w:r>
          </w:p>
        </w:tc>
      </w:tr>
    </w:tbl>
    <w:p w14:paraId="2568A7D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AFADF3B" w14:textId="77777777" w:rsidR="00DE6849" w:rsidRPr="00097EB9" w:rsidRDefault="00DE6849" w:rsidP="00DE6849">
      <w:r w:rsidRPr="00097EB9">
        <w:rPr>
          <w:rStyle w:val="HideTWBExt"/>
        </w:rPr>
        <w:t>&lt;/Amend&gt;</w:t>
      </w:r>
    </w:p>
    <w:p w14:paraId="6A9C67C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504</w:t>
      </w:r>
      <w:r w:rsidRPr="00097EB9">
        <w:rPr>
          <w:rStyle w:val="HideTWBExt"/>
        </w:rPr>
        <w:t>&lt;/NumAm&gt;</w:t>
      </w:r>
    </w:p>
    <w:p w14:paraId="0D45719E"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3C2482B4" w14:textId="77777777" w:rsidR="00DE6849" w:rsidRPr="00097EB9" w:rsidRDefault="00DE6849" w:rsidP="00DE6849">
      <w:pPr>
        <w:pStyle w:val="NormalBold"/>
      </w:pPr>
      <w:r w:rsidRPr="00097EB9">
        <w:rPr>
          <w:rStyle w:val="HideTWBExt"/>
          <w:b w:val="0"/>
        </w:rPr>
        <w:t>&lt;/RepeatBlock-By&gt;</w:t>
      </w:r>
    </w:p>
    <w:p w14:paraId="5FB7181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E242F5B" w14:textId="77777777" w:rsidR="00DE6849" w:rsidRPr="00097EB9" w:rsidRDefault="00DE6849" w:rsidP="00DE6849">
      <w:pPr>
        <w:pStyle w:val="NormalBold"/>
      </w:pPr>
      <w:r w:rsidRPr="00097EB9">
        <w:rPr>
          <w:rStyle w:val="HideTWBExt"/>
        </w:rPr>
        <w:t>&lt;Article&gt;</w:t>
      </w:r>
      <w:r w:rsidRPr="00097EB9">
        <w:t>Ziffer 14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0F10327" w14:textId="77777777" w:rsidTr="009623D8">
        <w:trPr>
          <w:trHeight w:hRule="exact" w:val="240"/>
          <w:jc w:val="center"/>
        </w:trPr>
        <w:tc>
          <w:tcPr>
            <w:tcW w:w="9752" w:type="dxa"/>
            <w:gridSpan w:val="2"/>
            <w:tcBorders>
              <w:top w:val="nil"/>
              <w:left w:val="nil"/>
              <w:bottom w:val="nil"/>
              <w:right w:val="nil"/>
            </w:tcBorders>
          </w:tcPr>
          <w:p w14:paraId="1D397959" w14:textId="77777777" w:rsidR="00DE6849" w:rsidRPr="00097EB9" w:rsidRDefault="00DE6849" w:rsidP="009623D8"/>
        </w:tc>
      </w:tr>
      <w:tr w:rsidR="00DE6849" w:rsidRPr="00097EB9" w14:paraId="59DB197A" w14:textId="77777777" w:rsidTr="009623D8">
        <w:trPr>
          <w:trHeight w:val="240"/>
          <w:jc w:val="center"/>
        </w:trPr>
        <w:tc>
          <w:tcPr>
            <w:tcW w:w="4876" w:type="dxa"/>
            <w:tcBorders>
              <w:top w:val="nil"/>
              <w:left w:val="nil"/>
              <w:bottom w:val="nil"/>
              <w:right w:val="nil"/>
            </w:tcBorders>
          </w:tcPr>
          <w:p w14:paraId="7912D55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2906E0F" w14:textId="77777777" w:rsidR="00DE6849" w:rsidRPr="00097EB9" w:rsidRDefault="00DE6849" w:rsidP="009623D8">
            <w:pPr>
              <w:pStyle w:val="AmColumnHeading"/>
            </w:pPr>
            <w:r w:rsidRPr="00097EB9">
              <w:t>Geänderter Text</w:t>
            </w:r>
          </w:p>
        </w:tc>
      </w:tr>
      <w:tr w:rsidR="00DE6849" w:rsidRPr="00097EB9" w14:paraId="0DEEF3A0" w14:textId="77777777" w:rsidTr="009623D8">
        <w:trPr>
          <w:jc w:val="center"/>
        </w:trPr>
        <w:tc>
          <w:tcPr>
            <w:tcW w:w="4876" w:type="dxa"/>
            <w:tcBorders>
              <w:top w:val="nil"/>
              <w:left w:val="nil"/>
              <w:bottom w:val="nil"/>
              <w:right w:val="nil"/>
            </w:tcBorders>
          </w:tcPr>
          <w:p w14:paraId="456D49F7" w14:textId="77777777" w:rsidR="00DE6849" w:rsidRPr="00097EB9" w:rsidRDefault="00DE6849" w:rsidP="009623D8">
            <w:pPr>
              <w:pStyle w:val="Normal6a"/>
            </w:pPr>
          </w:p>
        </w:tc>
        <w:tc>
          <w:tcPr>
            <w:tcW w:w="4876" w:type="dxa"/>
            <w:tcBorders>
              <w:top w:val="nil"/>
              <w:left w:val="nil"/>
              <w:bottom w:val="nil"/>
              <w:right w:val="nil"/>
            </w:tcBorders>
          </w:tcPr>
          <w:p w14:paraId="0CBB711C" w14:textId="77777777" w:rsidR="00DE6849" w:rsidRPr="00097EB9" w:rsidRDefault="00DE6849" w:rsidP="009623D8">
            <w:pPr>
              <w:pStyle w:val="Normal6a"/>
            </w:pPr>
            <w:r w:rsidRPr="00097EB9">
              <w:rPr>
                <w:b/>
                <w:i/>
              </w:rPr>
              <w:t>14c.</w:t>
            </w:r>
            <w:r w:rsidRPr="00097EB9">
              <w:tab/>
            </w:r>
            <w:r w:rsidRPr="00097EB9">
              <w:rPr>
                <w:b/>
                <w:i/>
              </w:rPr>
              <w:t>empfiehlt, dass der Europäische Investitionsfonds (EIF) detaillierte Daten über die Erträge und andere wichtige Statistiken über die vom EIF unterstützten Fonds anonymisiert veröffentlicht; fordert eine Aufstockung der Haushaltsmittel des EIF, um das Risikokapital-Ökosystem der EU im Einklang mit der Empfehlung des Draghi-Berichts zu verbessern; fordert den EIF auf, den Anteil seiner Investitionen, die sich positiv auf die Umwelt auswirken, zu erhöhen und strenge Nachhaltigkeitsbedingungen festzulegen und durchzusetzen; fordert den EIF auf, mit gutem Beispiel voranzugehen und von seinen Finanzintermediären zu verlangen, dass sie überprüfen und verifizieren, dass die Menschenrechte in ihren Lieferketten durchgehend geachtet werden;</w:t>
            </w:r>
          </w:p>
        </w:tc>
      </w:tr>
    </w:tbl>
    <w:p w14:paraId="2304FA4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102FFCB" w14:textId="77777777" w:rsidR="00DE6849" w:rsidRPr="00097EB9" w:rsidRDefault="00DE6849" w:rsidP="00DE6849">
      <w:r w:rsidRPr="00097EB9">
        <w:rPr>
          <w:rStyle w:val="HideTWBExt"/>
        </w:rPr>
        <w:t>&lt;/Amend&gt;</w:t>
      </w:r>
    </w:p>
    <w:p w14:paraId="401533D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505</w:t>
      </w:r>
      <w:r w:rsidRPr="00097EB9">
        <w:rPr>
          <w:rStyle w:val="HideTWBExt"/>
        </w:rPr>
        <w:t>&lt;/NumAm&gt;</w:t>
      </w:r>
    </w:p>
    <w:p w14:paraId="087252BE"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24DCE6C4"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498DB954" w14:textId="77777777" w:rsidR="00DE6849" w:rsidRPr="00097EB9" w:rsidRDefault="00DE6849" w:rsidP="00DE6849">
      <w:pPr>
        <w:pStyle w:val="NormalBold"/>
      </w:pPr>
      <w:r w:rsidRPr="00097EB9">
        <w:rPr>
          <w:rStyle w:val="HideTWBExt"/>
          <w:b w:val="0"/>
        </w:rPr>
        <w:t>&lt;Members&gt;</w:t>
      </w:r>
      <w:r w:rsidRPr="00097EB9">
        <w:t>Jonás Fernández, René Repasi, Eero Heinäluoma, Evelyn Regner, Niels Fuglsang, Claire Fita, Carla Tavares, Francisco Assis, Lara Wolters</w:t>
      </w:r>
      <w:r w:rsidRPr="00097EB9">
        <w:rPr>
          <w:rStyle w:val="HideTWBExt"/>
          <w:b w:val="0"/>
        </w:rPr>
        <w:t>&lt;/Members&gt;</w:t>
      </w:r>
    </w:p>
    <w:p w14:paraId="5D0BBA55" w14:textId="77777777" w:rsidR="00DE6849" w:rsidRPr="00097EB9" w:rsidRDefault="00DE6849" w:rsidP="00DE6849">
      <w:pPr>
        <w:pStyle w:val="NormalBold"/>
      </w:pPr>
      <w:r w:rsidRPr="00097EB9">
        <w:rPr>
          <w:rStyle w:val="HideTWBExt"/>
          <w:b w:val="0"/>
        </w:rPr>
        <w:t>&lt;/RepeatBlock-By&gt;</w:t>
      </w:r>
    </w:p>
    <w:p w14:paraId="25F8418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FF661B6" w14:textId="77777777" w:rsidR="00DE6849" w:rsidRPr="00097EB9" w:rsidRDefault="00DE6849" w:rsidP="00DE6849">
      <w:pPr>
        <w:pStyle w:val="NormalBold"/>
      </w:pPr>
      <w:r w:rsidRPr="00097EB9">
        <w:rPr>
          <w:rStyle w:val="HideTWBExt"/>
        </w:rPr>
        <w:t>&lt;Article&gt;</w:t>
      </w:r>
      <w:r w:rsidRPr="00097EB9">
        <w:t>Ziffer 14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7297A4F" w14:textId="77777777" w:rsidTr="009623D8">
        <w:trPr>
          <w:trHeight w:hRule="exact" w:val="240"/>
          <w:jc w:val="center"/>
        </w:trPr>
        <w:tc>
          <w:tcPr>
            <w:tcW w:w="9752" w:type="dxa"/>
            <w:gridSpan w:val="2"/>
            <w:tcBorders>
              <w:top w:val="nil"/>
              <w:left w:val="nil"/>
              <w:bottom w:val="nil"/>
              <w:right w:val="nil"/>
            </w:tcBorders>
          </w:tcPr>
          <w:p w14:paraId="6A0F4726" w14:textId="77777777" w:rsidR="00DE6849" w:rsidRPr="00097EB9" w:rsidRDefault="00DE6849" w:rsidP="009623D8"/>
        </w:tc>
      </w:tr>
      <w:tr w:rsidR="00DE6849" w:rsidRPr="00097EB9" w14:paraId="6D90F556" w14:textId="77777777" w:rsidTr="009623D8">
        <w:trPr>
          <w:trHeight w:val="240"/>
          <w:jc w:val="center"/>
        </w:trPr>
        <w:tc>
          <w:tcPr>
            <w:tcW w:w="4876" w:type="dxa"/>
            <w:tcBorders>
              <w:top w:val="nil"/>
              <w:left w:val="nil"/>
              <w:bottom w:val="nil"/>
              <w:right w:val="nil"/>
            </w:tcBorders>
          </w:tcPr>
          <w:p w14:paraId="3D460C0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3494961" w14:textId="77777777" w:rsidR="00DE6849" w:rsidRPr="00097EB9" w:rsidRDefault="00DE6849" w:rsidP="009623D8">
            <w:pPr>
              <w:pStyle w:val="AmColumnHeading"/>
            </w:pPr>
            <w:r w:rsidRPr="00097EB9">
              <w:t>Geänderter Text</w:t>
            </w:r>
          </w:p>
        </w:tc>
      </w:tr>
      <w:tr w:rsidR="00DE6849" w:rsidRPr="00097EB9" w14:paraId="2F93B7D4" w14:textId="77777777" w:rsidTr="009623D8">
        <w:trPr>
          <w:jc w:val="center"/>
        </w:trPr>
        <w:tc>
          <w:tcPr>
            <w:tcW w:w="4876" w:type="dxa"/>
            <w:tcBorders>
              <w:top w:val="nil"/>
              <w:left w:val="nil"/>
              <w:bottom w:val="nil"/>
              <w:right w:val="nil"/>
            </w:tcBorders>
          </w:tcPr>
          <w:p w14:paraId="6D20E20B" w14:textId="77777777" w:rsidR="00DE6849" w:rsidRPr="00097EB9" w:rsidRDefault="00DE6849" w:rsidP="009623D8">
            <w:pPr>
              <w:pStyle w:val="Normal6a"/>
            </w:pPr>
          </w:p>
        </w:tc>
        <w:tc>
          <w:tcPr>
            <w:tcW w:w="4876" w:type="dxa"/>
            <w:tcBorders>
              <w:top w:val="nil"/>
              <w:left w:val="nil"/>
              <w:bottom w:val="nil"/>
              <w:right w:val="nil"/>
            </w:tcBorders>
          </w:tcPr>
          <w:p w14:paraId="218CBF4D" w14:textId="77777777" w:rsidR="00DE6849" w:rsidRPr="00097EB9" w:rsidRDefault="00DE6849" w:rsidP="009623D8">
            <w:pPr>
              <w:pStyle w:val="Normal6a"/>
            </w:pPr>
            <w:r w:rsidRPr="00097EB9">
              <w:rPr>
                <w:b/>
                <w:i/>
              </w:rPr>
              <w:t>14c.</w:t>
            </w:r>
            <w:r w:rsidRPr="00097EB9">
              <w:tab/>
            </w:r>
            <w:r w:rsidRPr="00097EB9">
              <w:rPr>
                <w:b/>
                <w:i/>
              </w:rPr>
              <w:t>betont, dass Initiativen zur finanziellen Bildung einen soliden Rahmen für den Anlegerschutz nicht ersetzen können; weist darauf hin, dass Initiativen zur Förderung der Finanzkompetenz angesichts der unvermeidlichen Einschränkungen im Verhalten und der kognitiven Verzerrungen, denen einzelne Anleger unterliegen, sowie aufgrund der Innovationsgeschwindigkeit und der enormen Komplexität der Finanzmärkte nur begrenzte Wirkung erzielen können; ist der Ansicht, dass Initiativen auf Ebene der EU und der Mitgliedstaaten zur Unterstützung der Standardisierung und Einfachheit von Finanzprodukten das Verständnis der Unionsbürgerinnen und -bürger und die Vergleichbarkeit von Anlageprodukten verbessern könnten;</w:t>
            </w:r>
          </w:p>
        </w:tc>
      </w:tr>
    </w:tbl>
    <w:p w14:paraId="5100051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8D07C0F" w14:textId="77777777" w:rsidR="00DE6849" w:rsidRPr="00097EB9" w:rsidRDefault="00DE6849" w:rsidP="00DE6849">
      <w:r w:rsidRPr="00097EB9">
        <w:rPr>
          <w:rStyle w:val="HideTWBExt"/>
        </w:rPr>
        <w:t>&lt;/Amend&gt;</w:t>
      </w:r>
    </w:p>
    <w:p w14:paraId="7AC34E6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506</w:t>
      </w:r>
      <w:r w:rsidRPr="00097EB9">
        <w:rPr>
          <w:rStyle w:val="HideTWBExt"/>
        </w:rPr>
        <w:t>&lt;/NumAm&gt;</w:t>
      </w:r>
    </w:p>
    <w:p w14:paraId="31A4933A"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11B0D3A4" w14:textId="77777777" w:rsidR="00DE6849" w:rsidRPr="00097EB9" w:rsidRDefault="00DE6849" w:rsidP="00DE6849">
      <w:pPr>
        <w:pStyle w:val="NormalBold"/>
      </w:pPr>
      <w:r w:rsidRPr="00097EB9">
        <w:rPr>
          <w:rStyle w:val="HideTWBExt"/>
          <w:b w:val="0"/>
        </w:rPr>
        <w:t>&lt;/RepeatBlock-By&gt;</w:t>
      </w:r>
    </w:p>
    <w:p w14:paraId="47B3FD9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F1365FC" w14:textId="77777777" w:rsidR="00DE6849" w:rsidRPr="00097EB9" w:rsidRDefault="00DE6849" w:rsidP="00DE6849">
      <w:pPr>
        <w:pStyle w:val="NormalBold"/>
      </w:pPr>
      <w:r w:rsidRPr="00097EB9">
        <w:rPr>
          <w:rStyle w:val="HideTWBExt"/>
        </w:rPr>
        <w:t>&lt;Article&gt;</w:t>
      </w:r>
      <w:r w:rsidRPr="00097EB9">
        <w:t>Ziffer 14 d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6EAABD8" w14:textId="77777777" w:rsidTr="009623D8">
        <w:trPr>
          <w:trHeight w:hRule="exact" w:val="240"/>
          <w:jc w:val="center"/>
        </w:trPr>
        <w:tc>
          <w:tcPr>
            <w:tcW w:w="9752" w:type="dxa"/>
            <w:gridSpan w:val="2"/>
            <w:tcBorders>
              <w:top w:val="nil"/>
              <w:left w:val="nil"/>
              <w:bottom w:val="nil"/>
              <w:right w:val="nil"/>
            </w:tcBorders>
          </w:tcPr>
          <w:p w14:paraId="063C6B3D" w14:textId="77777777" w:rsidR="00DE6849" w:rsidRPr="00097EB9" w:rsidRDefault="00DE6849" w:rsidP="009623D8"/>
        </w:tc>
      </w:tr>
      <w:tr w:rsidR="00DE6849" w:rsidRPr="00097EB9" w14:paraId="38DE0796" w14:textId="77777777" w:rsidTr="009623D8">
        <w:trPr>
          <w:trHeight w:val="240"/>
          <w:jc w:val="center"/>
        </w:trPr>
        <w:tc>
          <w:tcPr>
            <w:tcW w:w="4876" w:type="dxa"/>
            <w:tcBorders>
              <w:top w:val="nil"/>
              <w:left w:val="nil"/>
              <w:bottom w:val="nil"/>
              <w:right w:val="nil"/>
            </w:tcBorders>
          </w:tcPr>
          <w:p w14:paraId="03CF6F8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7F5B999" w14:textId="77777777" w:rsidR="00DE6849" w:rsidRPr="00097EB9" w:rsidRDefault="00DE6849" w:rsidP="009623D8">
            <w:pPr>
              <w:pStyle w:val="AmColumnHeading"/>
            </w:pPr>
            <w:r w:rsidRPr="00097EB9">
              <w:t>Geänderter Text</w:t>
            </w:r>
          </w:p>
        </w:tc>
      </w:tr>
      <w:tr w:rsidR="00DE6849" w:rsidRPr="00097EB9" w14:paraId="682637EB" w14:textId="77777777" w:rsidTr="009623D8">
        <w:trPr>
          <w:jc w:val="center"/>
        </w:trPr>
        <w:tc>
          <w:tcPr>
            <w:tcW w:w="4876" w:type="dxa"/>
            <w:tcBorders>
              <w:top w:val="nil"/>
              <w:left w:val="nil"/>
              <w:bottom w:val="nil"/>
              <w:right w:val="nil"/>
            </w:tcBorders>
          </w:tcPr>
          <w:p w14:paraId="38D5D9A3" w14:textId="77777777" w:rsidR="00DE6849" w:rsidRPr="00097EB9" w:rsidRDefault="00DE6849" w:rsidP="009623D8">
            <w:pPr>
              <w:pStyle w:val="Normal6a"/>
            </w:pPr>
          </w:p>
        </w:tc>
        <w:tc>
          <w:tcPr>
            <w:tcW w:w="4876" w:type="dxa"/>
            <w:tcBorders>
              <w:top w:val="nil"/>
              <w:left w:val="nil"/>
              <w:bottom w:val="nil"/>
              <w:right w:val="nil"/>
            </w:tcBorders>
          </w:tcPr>
          <w:p w14:paraId="7F0B1B60" w14:textId="77777777" w:rsidR="00DE6849" w:rsidRPr="00097EB9" w:rsidRDefault="00DE6849" w:rsidP="009623D8">
            <w:pPr>
              <w:pStyle w:val="Normal6a"/>
            </w:pPr>
            <w:r w:rsidRPr="00097EB9">
              <w:rPr>
                <w:b/>
                <w:i/>
              </w:rPr>
              <w:t>14d.</w:t>
            </w:r>
            <w:r w:rsidRPr="00097EB9">
              <w:tab/>
            </w:r>
            <w:r w:rsidRPr="00097EB9">
              <w:rPr>
                <w:b/>
                <w:i/>
              </w:rPr>
              <w:t>stellt fest, dass mit der Omnibus-Richtlinie Ausnahmen von bestimmten nichtfinanziellen Berichtspflichten für Unternehmen eingeführt werden; betont, dass sichergestellt werden muss, dass die aufsichtsrechtlichen Erwartungen mit dem sich weiterentwickelnden Rahmen für die Berichterstattung im Einklang bleiben; weist warnend darauf hin, dass die Finanzinstitute, wenn keine Anpassungen erfolgen, Verpflichtungen insbesondere in Bezug auf ESG-Risiken, Kundenklassifizierung und Portfoliobewertung erfüllen müssten, die durch die verfügbaren Offenlegungen seitens der Unternehmen nicht gedeckt sind; fordert die Kommission auf, mit den Europäischen Aufsichtsbehörden zusammenzuarbeiten, um die Kohärenz zwischen den Berichtspflichten und der Aufsichtspraxis sicherzustellen;</w:t>
            </w:r>
          </w:p>
        </w:tc>
      </w:tr>
    </w:tbl>
    <w:p w14:paraId="1D3C30E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92DC5EC" w14:textId="77777777" w:rsidR="00DE6849" w:rsidRPr="00097EB9" w:rsidRDefault="00DE6849" w:rsidP="00DE6849">
      <w:r w:rsidRPr="00097EB9">
        <w:rPr>
          <w:rStyle w:val="HideTWBExt"/>
        </w:rPr>
        <w:t>&lt;/Amend&gt;</w:t>
      </w:r>
    </w:p>
    <w:p w14:paraId="19E30C2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507</w:t>
      </w:r>
      <w:r w:rsidRPr="00097EB9">
        <w:rPr>
          <w:rStyle w:val="HideTWBExt"/>
        </w:rPr>
        <w:t>&lt;/NumAm&gt;</w:t>
      </w:r>
    </w:p>
    <w:p w14:paraId="36562815"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224C8765" w14:textId="77777777" w:rsidR="00DE6849" w:rsidRPr="00097EB9" w:rsidRDefault="00DE6849" w:rsidP="00DE6849">
      <w:pPr>
        <w:pStyle w:val="NormalBold"/>
      </w:pPr>
      <w:r w:rsidRPr="00097EB9">
        <w:rPr>
          <w:rStyle w:val="HideTWBExt"/>
          <w:b w:val="0"/>
        </w:rPr>
        <w:t>&lt;/RepeatBlock-By&gt;</w:t>
      </w:r>
    </w:p>
    <w:p w14:paraId="6CF2F86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0301834" w14:textId="77777777" w:rsidR="00DE6849" w:rsidRPr="00097EB9" w:rsidRDefault="00DE6849" w:rsidP="00DE6849">
      <w:pPr>
        <w:pStyle w:val="NormalBold"/>
      </w:pPr>
      <w:r w:rsidRPr="00097EB9">
        <w:rPr>
          <w:rStyle w:val="HideTWBExt"/>
        </w:rPr>
        <w:t>&lt;Article&gt;</w:t>
      </w:r>
      <w:r w:rsidRPr="00097EB9">
        <w:t>Ziffer 14 e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FAF584C" w14:textId="77777777" w:rsidTr="009623D8">
        <w:trPr>
          <w:trHeight w:hRule="exact" w:val="240"/>
          <w:jc w:val="center"/>
        </w:trPr>
        <w:tc>
          <w:tcPr>
            <w:tcW w:w="9752" w:type="dxa"/>
            <w:gridSpan w:val="2"/>
            <w:tcBorders>
              <w:top w:val="nil"/>
              <w:left w:val="nil"/>
              <w:bottom w:val="nil"/>
              <w:right w:val="nil"/>
            </w:tcBorders>
          </w:tcPr>
          <w:p w14:paraId="101D50BF" w14:textId="77777777" w:rsidR="00DE6849" w:rsidRPr="00097EB9" w:rsidRDefault="00DE6849" w:rsidP="009623D8"/>
        </w:tc>
      </w:tr>
      <w:tr w:rsidR="00DE6849" w:rsidRPr="00097EB9" w14:paraId="70F5A553" w14:textId="77777777" w:rsidTr="009623D8">
        <w:trPr>
          <w:trHeight w:val="240"/>
          <w:jc w:val="center"/>
        </w:trPr>
        <w:tc>
          <w:tcPr>
            <w:tcW w:w="4876" w:type="dxa"/>
            <w:tcBorders>
              <w:top w:val="nil"/>
              <w:left w:val="nil"/>
              <w:bottom w:val="nil"/>
              <w:right w:val="nil"/>
            </w:tcBorders>
          </w:tcPr>
          <w:p w14:paraId="14DB3C3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9A102D0" w14:textId="77777777" w:rsidR="00DE6849" w:rsidRPr="00097EB9" w:rsidRDefault="00DE6849" w:rsidP="009623D8">
            <w:pPr>
              <w:pStyle w:val="AmColumnHeading"/>
            </w:pPr>
            <w:r w:rsidRPr="00097EB9">
              <w:t>Geänderter Text</w:t>
            </w:r>
          </w:p>
        </w:tc>
      </w:tr>
      <w:tr w:rsidR="00DE6849" w:rsidRPr="00097EB9" w14:paraId="22B029CB" w14:textId="77777777" w:rsidTr="009623D8">
        <w:trPr>
          <w:jc w:val="center"/>
        </w:trPr>
        <w:tc>
          <w:tcPr>
            <w:tcW w:w="4876" w:type="dxa"/>
            <w:tcBorders>
              <w:top w:val="nil"/>
              <w:left w:val="nil"/>
              <w:bottom w:val="nil"/>
              <w:right w:val="nil"/>
            </w:tcBorders>
          </w:tcPr>
          <w:p w14:paraId="1AD45119" w14:textId="77777777" w:rsidR="00DE6849" w:rsidRPr="00097EB9" w:rsidRDefault="00DE6849" w:rsidP="009623D8">
            <w:pPr>
              <w:pStyle w:val="Normal6a"/>
            </w:pPr>
          </w:p>
        </w:tc>
        <w:tc>
          <w:tcPr>
            <w:tcW w:w="4876" w:type="dxa"/>
            <w:tcBorders>
              <w:top w:val="nil"/>
              <w:left w:val="nil"/>
              <w:bottom w:val="nil"/>
              <w:right w:val="nil"/>
            </w:tcBorders>
          </w:tcPr>
          <w:p w14:paraId="5E37EDF1" w14:textId="77777777" w:rsidR="00DE6849" w:rsidRPr="00097EB9" w:rsidRDefault="00DE6849" w:rsidP="009623D8">
            <w:pPr>
              <w:pStyle w:val="Normal6a"/>
            </w:pPr>
            <w:r w:rsidRPr="00097EB9">
              <w:rPr>
                <w:b/>
                <w:i/>
              </w:rPr>
              <w:t>14e.</w:t>
            </w:r>
            <w:r w:rsidRPr="00097EB9">
              <w:tab/>
            </w:r>
            <w:r w:rsidRPr="00097EB9">
              <w:rPr>
                <w:b/>
                <w:i/>
              </w:rPr>
              <w:t>unterstreicht die Rolle der Verbriefung bei der Verbesserung der Kapitalallokation und der Unterstützung des langfristigen Wachstums; stellt fest, dass dadurch die bilanzielle Flexibilität der Banken verbessert werden kann, indem Risiken übertragen, Kapital freigesetzt und zusätzliche Kreditvergabekapazitäten erschlossen werden; weist darauf hin, dass die Verbriefungsmärkte in der EU im Vergleich zu den USA unterentwickelt sind, was zum Teil auf strengere aufsichtsrechtliche Vorschriften zurückzuführen ist; fordert eine Überprüfung des Rahmens, um die Markttiefe zu steigern, und die Einführung europäischer besicherter Schuldverschreibungen als Finanzierungsinstrument mit doppelten Rückgriffsmöglichkeiten, um die Finanzierungsmöglichkeiten für KMU zu erweitern;</w:t>
            </w:r>
          </w:p>
        </w:tc>
      </w:tr>
    </w:tbl>
    <w:p w14:paraId="5B40122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4057853" w14:textId="77777777" w:rsidR="00DE6849" w:rsidRPr="00097EB9" w:rsidRDefault="00DE6849" w:rsidP="00DE6849">
      <w:r w:rsidRPr="00097EB9">
        <w:rPr>
          <w:rStyle w:val="HideTWBExt"/>
        </w:rPr>
        <w:t>&lt;/Amend&gt;</w:t>
      </w:r>
    </w:p>
    <w:p w14:paraId="0CDBF9D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508</w:t>
      </w:r>
      <w:r w:rsidRPr="00097EB9">
        <w:rPr>
          <w:rStyle w:val="HideTWBExt"/>
        </w:rPr>
        <w:t>&lt;/NumAm&gt;</w:t>
      </w:r>
    </w:p>
    <w:p w14:paraId="6E0B9108"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4CC7C307" w14:textId="77777777" w:rsidR="00DE6849" w:rsidRPr="00097EB9" w:rsidRDefault="00DE6849" w:rsidP="00DE6849">
      <w:pPr>
        <w:pStyle w:val="NormalBold"/>
      </w:pPr>
      <w:r w:rsidRPr="00097EB9">
        <w:rPr>
          <w:rStyle w:val="HideTWBExt"/>
          <w:b w:val="0"/>
        </w:rPr>
        <w:t>&lt;/RepeatBlock-By&gt;</w:t>
      </w:r>
    </w:p>
    <w:p w14:paraId="2691BA1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F9CAFF7" w14:textId="77777777" w:rsidR="00DE6849" w:rsidRPr="00097EB9" w:rsidRDefault="00DE6849" w:rsidP="00DE6849">
      <w:pPr>
        <w:pStyle w:val="NormalBold"/>
      </w:pPr>
      <w:r w:rsidRPr="00097EB9">
        <w:rPr>
          <w:rStyle w:val="HideTWBExt"/>
        </w:rPr>
        <w:t>&lt;Article&gt;</w:t>
      </w:r>
      <w:r w:rsidRPr="00097EB9">
        <w:t>Ziffer 14 f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1A2B598" w14:textId="77777777" w:rsidTr="009623D8">
        <w:trPr>
          <w:trHeight w:hRule="exact" w:val="240"/>
          <w:jc w:val="center"/>
        </w:trPr>
        <w:tc>
          <w:tcPr>
            <w:tcW w:w="9752" w:type="dxa"/>
            <w:gridSpan w:val="2"/>
            <w:tcBorders>
              <w:top w:val="nil"/>
              <w:left w:val="nil"/>
              <w:bottom w:val="nil"/>
              <w:right w:val="nil"/>
            </w:tcBorders>
          </w:tcPr>
          <w:p w14:paraId="791765A0" w14:textId="77777777" w:rsidR="00DE6849" w:rsidRPr="00097EB9" w:rsidRDefault="00DE6849" w:rsidP="009623D8"/>
        </w:tc>
      </w:tr>
      <w:tr w:rsidR="00DE6849" w:rsidRPr="00097EB9" w14:paraId="2E472005" w14:textId="77777777" w:rsidTr="009623D8">
        <w:trPr>
          <w:trHeight w:val="240"/>
          <w:jc w:val="center"/>
        </w:trPr>
        <w:tc>
          <w:tcPr>
            <w:tcW w:w="4876" w:type="dxa"/>
            <w:tcBorders>
              <w:top w:val="nil"/>
              <w:left w:val="nil"/>
              <w:bottom w:val="nil"/>
              <w:right w:val="nil"/>
            </w:tcBorders>
          </w:tcPr>
          <w:p w14:paraId="2A1D557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264C0D9" w14:textId="77777777" w:rsidR="00DE6849" w:rsidRPr="00097EB9" w:rsidRDefault="00DE6849" w:rsidP="009623D8">
            <w:pPr>
              <w:pStyle w:val="AmColumnHeading"/>
            </w:pPr>
            <w:r w:rsidRPr="00097EB9">
              <w:t>Geänderter Text</w:t>
            </w:r>
          </w:p>
        </w:tc>
      </w:tr>
      <w:tr w:rsidR="00DE6849" w:rsidRPr="00097EB9" w14:paraId="60A8D8AF" w14:textId="77777777" w:rsidTr="009623D8">
        <w:trPr>
          <w:jc w:val="center"/>
        </w:trPr>
        <w:tc>
          <w:tcPr>
            <w:tcW w:w="4876" w:type="dxa"/>
            <w:tcBorders>
              <w:top w:val="nil"/>
              <w:left w:val="nil"/>
              <w:bottom w:val="nil"/>
              <w:right w:val="nil"/>
            </w:tcBorders>
          </w:tcPr>
          <w:p w14:paraId="79A43BD3" w14:textId="77777777" w:rsidR="00DE6849" w:rsidRPr="00097EB9" w:rsidRDefault="00DE6849" w:rsidP="009623D8">
            <w:pPr>
              <w:pStyle w:val="Normal6a"/>
            </w:pPr>
          </w:p>
        </w:tc>
        <w:tc>
          <w:tcPr>
            <w:tcW w:w="4876" w:type="dxa"/>
            <w:tcBorders>
              <w:top w:val="nil"/>
              <w:left w:val="nil"/>
              <w:bottom w:val="nil"/>
              <w:right w:val="nil"/>
            </w:tcBorders>
          </w:tcPr>
          <w:p w14:paraId="2C980FF4" w14:textId="77777777" w:rsidR="00DE6849" w:rsidRPr="00097EB9" w:rsidRDefault="00DE6849" w:rsidP="009623D8">
            <w:pPr>
              <w:pStyle w:val="Normal6a"/>
            </w:pPr>
            <w:r w:rsidRPr="00097EB9">
              <w:rPr>
                <w:b/>
                <w:i/>
              </w:rPr>
              <w:t>14f.</w:t>
            </w:r>
            <w:r w:rsidRPr="00097EB9">
              <w:tab/>
            </w:r>
            <w:r w:rsidRPr="00097EB9">
              <w:rPr>
                <w:b/>
                <w:i/>
              </w:rPr>
              <w:t>betont, dass europäische Pensionsfonds ein ungenutztes Potenzial zur Förderung langfristiger Investitionen in strategischen Sektoren bergen; stellt fest, dass im Jahr 2022 nur 4,3 % des Vermögens der Pensionsfonds in der EU in Anlageklassen wie Private Equity, Risikokapital und Infrastruktur investiert waren, gegenüber 11 % in den Vereinigten Staaten; fordert eine Überarbeitung der EbAV-II-Richtlinie, um sicherzustellen, dass ihre Investitionsvorschriften und nationalen Optionen, die zusätzliche Beschränkungen zulassen, die langfristige und produktive Kapitalallokation nicht übermäßig einschränken;</w:t>
            </w:r>
          </w:p>
        </w:tc>
      </w:tr>
    </w:tbl>
    <w:p w14:paraId="488D91A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A18C871" w14:textId="77777777" w:rsidR="00DE6849" w:rsidRPr="00097EB9" w:rsidRDefault="00DE6849" w:rsidP="00DE6849">
      <w:r w:rsidRPr="00097EB9">
        <w:rPr>
          <w:rStyle w:val="HideTWBExt"/>
        </w:rPr>
        <w:t>&lt;/Amend&gt;</w:t>
      </w:r>
    </w:p>
    <w:p w14:paraId="001E803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509</w:t>
      </w:r>
      <w:r w:rsidRPr="00097EB9">
        <w:rPr>
          <w:rStyle w:val="HideTWBExt"/>
        </w:rPr>
        <w:t>&lt;/NumAm&gt;</w:t>
      </w:r>
    </w:p>
    <w:p w14:paraId="2D2A9527"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55A8CFB6" w14:textId="77777777" w:rsidR="00DE6849" w:rsidRPr="00097EB9" w:rsidRDefault="00DE6849" w:rsidP="00DE6849">
      <w:pPr>
        <w:pStyle w:val="NormalBold"/>
      </w:pPr>
      <w:r w:rsidRPr="00097EB9">
        <w:rPr>
          <w:rStyle w:val="HideTWBExt"/>
          <w:b w:val="0"/>
        </w:rPr>
        <w:t>&lt;/RepeatBlock-By&gt;</w:t>
      </w:r>
    </w:p>
    <w:p w14:paraId="4835597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1B6676D" w14:textId="77777777" w:rsidR="00DE6849" w:rsidRPr="00097EB9" w:rsidRDefault="00DE6849" w:rsidP="00DE6849">
      <w:pPr>
        <w:pStyle w:val="NormalBold"/>
      </w:pPr>
      <w:r w:rsidRPr="00097EB9">
        <w:rPr>
          <w:rStyle w:val="HideTWBExt"/>
        </w:rPr>
        <w:t>&lt;Article&gt;</w:t>
      </w:r>
      <w:r w:rsidRPr="00097EB9">
        <w:t>Ziffer 14 g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2E58406" w14:textId="77777777" w:rsidTr="009623D8">
        <w:trPr>
          <w:trHeight w:hRule="exact" w:val="240"/>
          <w:jc w:val="center"/>
        </w:trPr>
        <w:tc>
          <w:tcPr>
            <w:tcW w:w="9752" w:type="dxa"/>
            <w:gridSpan w:val="2"/>
            <w:tcBorders>
              <w:top w:val="nil"/>
              <w:left w:val="nil"/>
              <w:bottom w:val="nil"/>
              <w:right w:val="nil"/>
            </w:tcBorders>
          </w:tcPr>
          <w:p w14:paraId="0DAA8CBA" w14:textId="77777777" w:rsidR="00DE6849" w:rsidRPr="00097EB9" w:rsidRDefault="00DE6849" w:rsidP="009623D8"/>
        </w:tc>
      </w:tr>
      <w:tr w:rsidR="00DE6849" w:rsidRPr="00097EB9" w14:paraId="35C57F9C" w14:textId="77777777" w:rsidTr="009623D8">
        <w:trPr>
          <w:trHeight w:val="240"/>
          <w:jc w:val="center"/>
        </w:trPr>
        <w:tc>
          <w:tcPr>
            <w:tcW w:w="4876" w:type="dxa"/>
            <w:tcBorders>
              <w:top w:val="nil"/>
              <w:left w:val="nil"/>
              <w:bottom w:val="nil"/>
              <w:right w:val="nil"/>
            </w:tcBorders>
          </w:tcPr>
          <w:p w14:paraId="1A06CCD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1EC6AAF" w14:textId="77777777" w:rsidR="00DE6849" w:rsidRPr="00097EB9" w:rsidRDefault="00DE6849" w:rsidP="009623D8">
            <w:pPr>
              <w:pStyle w:val="AmColumnHeading"/>
            </w:pPr>
            <w:r w:rsidRPr="00097EB9">
              <w:t>Geänderter Text</w:t>
            </w:r>
          </w:p>
        </w:tc>
      </w:tr>
      <w:tr w:rsidR="00DE6849" w:rsidRPr="00097EB9" w14:paraId="1E62CBD1" w14:textId="77777777" w:rsidTr="009623D8">
        <w:trPr>
          <w:jc w:val="center"/>
        </w:trPr>
        <w:tc>
          <w:tcPr>
            <w:tcW w:w="4876" w:type="dxa"/>
            <w:tcBorders>
              <w:top w:val="nil"/>
              <w:left w:val="nil"/>
              <w:bottom w:val="nil"/>
              <w:right w:val="nil"/>
            </w:tcBorders>
          </w:tcPr>
          <w:p w14:paraId="74BD5AD0" w14:textId="77777777" w:rsidR="00DE6849" w:rsidRPr="00097EB9" w:rsidRDefault="00DE6849" w:rsidP="009623D8">
            <w:pPr>
              <w:pStyle w:val="Normal6a"/>
            </w:pPr>
          </w:p>
        </w:tc>
        <w:tc>
          <w:tcPr>
            <w:tcW w:w="4876" w:type="dxa"/>
            <w:tcBorders>
              <w:top w:val="nil"/>
              <w:left w:val="nil"/>
              <w:bottom w:val="nil"/>
              <w:right w:val="nil"/>
            </w:tcBorders>
          </w:tcPr>
          <w:p w14:paraId="1F51C0EB" w14:textId="77777777" w:rsidR="00DE6849" w:rsidRPr="00097EB9" w:rsidRDefault="00DE6849" w:rsidP="009623D8">
            <w:pPr>
              <w:pStyle w:val="Normal6a"/>
            </w:pPr>
            <w:r w:rsidRPr="00097EB9">
              <w:rPr>
                <w:b/>
                <w:i/>
              </w:rPr>
              <w:t>14g.</w:t>
            </w:r>
            <w:r w:rsidRPr="00097EB9">
              <w:tab/>
            </w:r>
            <w:r w:rsidRPr="00097EB9">
              <w:rPr>
                <w:b/>
                <w:i/>
              </w:rPr>
              <w:t>fordert die Kommission und die Mitgliedstaaten auf, Rentensysteme zu fördern, die stärker kapitalmarktorientiert sind, unter anderem durch angemessene Steueranreize, vereinfachte Beitrittsmechanismen und transparente, übertragbare Produkte; betont, dass solche Systeme von wesentlicher Bedeutung sind, um Ersparnisse privater Haushalte zu mobilisieren, die Beteiligung von Kleinanlegern zu verbessern und die langfristige Finanzierung der Wirtschaft der Union sicherzustellen;</w:t>
            </w:r>
          </w:p>
        </w:tc>
      </w:tr>
    </w:tbl>
    <w:p w14:paraId="4F31DF9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75BE625" w14:textId="77777777" w:rsidR="00DE6849" w:rsidRPr="00097EB9" w:rsidRDefault="00DE6849" w:rsidP="00DE6849">
      <w:r w:rsidRPr="00097EB9">
        <w:rPr>
          <w:rStyle w:val="HideTWBExt"/>
        </w:rPr>
        <w:t>&lt;/Amend&gt;</w:t>
      </w:r>
    </w:p>
    <w:p w14:paraId="3F9C75F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510</w:t>
      </w:r>
      <w:r w:rsidRPr="00097EB9">
        <w:rPr>
          <w:rStyle w:val="HideTWBExt"/>
        </w:rPr>
        <w:t>&lt;/NumAm&gt;</w:t>
      </w:r>
    </w:p>
    <w:p w14:paraId="7065AF4F"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08036735" w14:textId="77777777" w:rsidR="00DE6849" w:rsidRPr="00097EB9" w:rsidRDefault="00DE6849" w:rsidP="00DE6849">
      <w:pPr>
        <w:pStyle w:val="NormalBold"/>
      </w:pPr>
      <w:r w:rsidRPr="00097EB9">
        <w:rPr>
          <w:rStyle w:val="HideTWBExt"/>
          <w:b w:val="0"/>
        </w:rPr>
        <w:t>&lt;/RepeatBlock-By&gt;</w:t>
      </w:r>
    </w:p>
    <w:p w14:paraId="059B195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A273A0E" w14:textId="77777777" w:rsidR="00DE6849" w:rsidRPr="00097EB9" w:rsidRDefault="00DE6849" w:rsidP="00DE6849">
      <w:pPr>
        <w:pStyle w:val="NormalBold"/>
      </w:pPr>
      <w:r w:rsidRPr="00097EB9">
        <w:rPr>
          <w:rStyle w:val="HideTWBExt"/>
        </w:rPr>
        <w:t>&lt;Article&gt;</w:t>
      </w:r>
      <w:r w:rsidRPr="00097EB9">
        <w:t>Ziffer 14 h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7C7BC34" w14:textId="77777777" w:rsidTr="009623D8">
        <w:trPr>
          <w:trHeight w:hRule="exact" w:val="240"/>
          <w:jc w:val="center"/>
        </w:trPr>
        <w:tc>
          <w:tcPr>
            <w:tcW w:w="9752" w:type="dxa"/>
            <w:gridSpan w:val="2"/>
            <w:tcBorders>
              <w:top w:val="nil"/>
              <w:left w:val="nil"/>
              <w:bottom w:val="nil"/>
              <w:right w:val="nil"/>
            </w:tcBorders>
          </w:tcPr>
          <w:p w14:paraId="3DEAE7B4" w14:textId="77777777" w:rsidR="00DE6849" w:rsidRPr="00097EB9" w:rsidRDefault="00DE6849" w:rsidP="009623D8"/>
        </w:tc>
      </w:tr>
      <w:tr w:rsidR="00DE6849" w:rsidRPr="00097EB9" w14:paraId="6F497525" w14:textId="77777777" w:rsidTr="009623D8">
        <w:trPr>
          <w:trHeight w:val="240"/>
          <w:jc w:val="center"/>
        </w:trPr>
        <w:tc>
          <w:tcPr>
            <w:tcW w:w="4876" w:type="dxa"/>
            <w:tcBorders>
              <w:top w:val="nil"/>
              <w:left w:val="nil"/>
              <w:bottom w:val="nil"/>
              <w:right w:val="nil"/>
            </w:tcBorders>
          </w:tcPr>
          <w:p w14:paraId="448C129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CB24D3A" w14:textId="77777777" w:rsidR="00DE6849" w:rsidRPr="00097EB9" w:rsidRDefault="00DE6849" w:rsidP="009623D8">
            <w:pPr>
              <w:pStyle w:val="AmColumnHeading"/>
            </w:pPr>
            <w:r w:rsidRPr="00097EB9">
              <w:t>Geänderter Text</w:t>
            </w:r>
          </w:p>
        </w:tc>
      </w:tr>
      <w:tr w:rsidR="00DE6849" w:rsidRPr="00097EB9" w14:paraId="0CFEFF28" w14:textId="77777777" w:rsidTr="009623D8">
        <w:trPr>
          <w:jc w:val="center"/>
        </w:trPr>
        <w:tc>
          <w:tcPr>
            <w:tcW w:w="4876" w:type="dxa"/>
            <w:tcBorders>
              <w:top w:val="nil"/>
              <w:left w:val="nil"/>
              <w:bottom w:val="nil"/>
              <w:right w:val="nil"/>
            </w:tcBorders>
          </w:tcPr>
          <w:p w14:paraId="70200CCA" w14:textId="77777777" w:rsidR="00DE6849" w:rsidRPr="00097EB9" w:rsidRDefault="00DE6849" w:rsidP="009623D8">
            <w:pPr>
              <w:pStyle w:val="Normal6a"/>
            </w:pPr>
          </w:p>
        </w:tc>
        <w:tc>
          <w:tcPr>
            <w:tcW w:w="4876" w:type="dxa"/>
            <w:tcBorders>
              <w:top w:val="nil"/>
              <w:left w:val="nil"/>
              <w:bottom w:val="nil"/>
              <w:right w:val="nil"/>
            </w:tcBorders>
          </w:tcPr>
          <w:p w14:paraId="1897A76F" w14:textId="77777777" w:rsidR="00DE6849" w:rsidRPr="00097EB9" w:rsidRDefault="00DE6849" w:rsidP="009623D8">
            <w:pPr>
              <w:pStyle w:val="Normal6a"/>
            </w:pPr>
            <w:r w:rsidRPr="00097EB9">
              <w:rPr>
                <w:b/>
                <w:i/>
              </w:rPr>
              <w:t>14h.</w:t>
            </w:r>
            <w:r w:rsidRPr="00097EB9">
              <w:tab/>
            </w:r>
            <w:r w:rsidRPr="00097EB9">
              <w:rPr>
                <w:b/>
                <w:i/>
              </w:rPr>
              <w:t>stellt fest, dass die zweite und dritte Säule der Rentensysteme in vielen Mitgliedstaaten erheblich unterentwickelt sind und die Rentenvermögen stark auf wenige Länder konzentriert sind; betont, dass eine breitere Einführung zusätzlicher (zweiter Pfeiler) und privater (dritter Pfeiler) Altersversorgungssysteme die Angemessenheit der Altersversorgung verbessern, die Kapitalbasis der Wirtschaft der Union stärken und die Entwicklung tieferer Kapitalmärkte unterstützen könnte; fordert die Mitgliedstaaten auf, geeignete Modelle für die Altersversorgung der zweiten Säule zu bewerten und die Schaffung kapitalmarktbasierter Altersvorsorgesysteme zu erleichtern; betont in diesem Zusammenhang, dass es wichtig ist, den Bürgerinnen und Bürgern klare und zugängliche Informationen über ihre künftigen öffentlichen und privaten Rentenansprüche zur Verfügung zu stellen, und fordert die Förderung von Renten-Dashboards, d. h. Übersichten über die Altersversorgung, oder Nachverfolgungssystemen, um die fundierte Entscheidungsfindung der Sparenden zu unterstützen;</w:t>
            </w:r>
          </w:p>
        </w:tc>
      </w:tr>
    </w:tbl>
    <w:p w14:paraId="2D8F4CF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D896D3C" w14:textId="77777777" w:rsidR="00DE6849" w:rsidRPr="00097EB9" w:rsidRDefault="00DE6849" w:rsidP="00DE6849">
      <w:r w:rsidRPr="00097EB9">
        <w:rPr>
          <w:rStyle w:val="HideTWBExt"/>
        </w:rPr>
        <w:t>&lt;/Amend&gt;</w:t>
      </w:r>
    </w:p>
    <w:p w14:paraId="04E7DB4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511</w:t>
      </w:r>
      <w:r w:rsidRPr="00097EB9">
        <w:rPr>
          <w:rStyle w:val="HideTWBExt"/>
        </w:rPr>
        <w:t>&lt;/NumAm&gt;</w:t>
      </w:r>
    </w:p>
    <w:p w14:paraId="4DD3CF57"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51C61E50" w14:textId="77777777" w:rsidR="00DE6849" w:rsidRPr="00097EB9" w:rsidRDefault="00DE6849" w:rsidP="00DE6849">
      <w:pPr>
        <w:pStyle w:val="NormalBold"/>
      </w:pPr>
      <w:r w:rsidRPr="00097EB9">
        <w:rPr>
          <w:rStyle w:val="HideTWBExt"/>
          <w:b w:val="0"/>
        </w:rPr>
        <w:t>&lt;/RepeatBlock-By&gt;</w:t>
      </w:r>
    </w:p>
    <w:p w14:paraId="3885B78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CDDC4E6" w14:textId="77777777" w:rsidR="00DE6849" w:rsidRPr="00097EB9" w:rsidRDefault="00DE6849" w:rsidP="00DE6849">
      <w:pPr>
        <w:pStyle w:val="NormalBold"/>
      </w:pPr>
      <w:r w:rsidRPr="00097EB9">
        <w:rPr>
          <w:rStyle w:val="HideTWBExt"/>
        </w:rPr>
        <w:t>&lt;Article&gt;</w:t>
      </w:r>
      <w:r w:rsidRPr="00097EB9">
        <w:t>Zwischenüberschrift 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54CD597" w14:textId="77777777" w:rsidTr="009623D8">
        <w:trPr>
          <w:trHeight w:hRule="exact" w:val="240"/>
          <w:jc w:val="center"/>
        </w:trPr>
        <w:tc>
          <w:tcPr>
            <w:tcW w:w="9752" w:type="dxa"/>
            <w:gridSpan w:val="2"/>
            <w:tcBorders>
              <w:top w:val="nil"/>
              <w:left w:val="nil"/>
              <w:bottom w:val="nil"/>
              <w:right w:val="nil"/>
            </w:tcBorders>
          </w:tcPr>
          <w:p w14:paraId="62D7A11E" w14:textId="77777777" w:rsidR="00DE6849" w:rsidRPr="00097EB9" w:rsidRDefault="00DE6849" w:rsidP="009623D8"/>
        </w:tc>
      </w:tr>
      <w:tr w:rsidR="00DE6849" w:rsidRPr="00097EB9" w14:paraId="77D76FF5" w14:textId="77777777" w:rsidTr="009623D8">
        <w:trPr>
          <w:trHeight w:val="240"/>
          <w:jc w:val="center"/>
        </w:trPr>
        <w:tc>
          <w:tcPr>
            <w:tcW w:w="4876" w:type="dxa"/>
            <w:tcBorders>
              <w:top w:val="nil"/>
              <w:left w:val="nil"/>
              <w:bottom w:val="nil"/>
              <w:right w:val="nil"/>
            </w:tcBorders>
          </w:tcPr>
          <w:p w14:paraId="6FAAC59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56B137E" w14:textId="77777777" w:rsidR="00DE6849" w:rsidRPr="00097EB9" w:rsidRDefault="00DE6849" w:rsidP="009623D8">
            <w:pPr>
              <w:pStyle w:val="AmColumnHeading"/>
            </w:pPr>
            <w:r w:rsidRPr="00097EB9">
              <w:t>Geänderter Text</w:t>
            </w:r>
          </w:p>
        </w:tc>
      </w:tr>
      <w:tr w:rsidR="00DE6849" w:rsidRPr="00097EB9" w14:paraId="52570756" w14:textId="77777777" w:rsidTr="009623D8">
        <w:trPr>
          <w:jc w:val="center"/>
        </w:trPr>
        <w:tc>
          <w:tcPr>
            <w:tcW w:w="4876" w:type="dxa"/>
            <w:tcBorders>
              <w:top w:val="nil"/>
              <w:left w:val="nil"/>
              <w:bottom w:val="nil"/>
              <w:right w:val="nil"/>
            </w:tcBorders>
          </w:tcPr>
          <w:p w14:paraId="1EEF0A22" w14:textId="77777777" w:rsidR="00DE6849" w:rsidRPr="00097EB9" w:rsidRDefault="00DE6849" w:rsidP="009623D8">
            <w:pPr>
              <w:pStyle w:val="Normal6a"/>
            </w:pPr>
            <w:r w:rsidRPr="00097EB9">
              <w:rPr>
                <w:b/>
                <w:i/>
              </w:rPr>
              <w:t>Aufrechterhaltung</w:t>
            </w:r>
            <w:r w:rsidRPr="00097EB9">
              <w:t xml:space="preserve"> öffentlicher Investitionen, </w:t>
            </w:r>
            <w:r w:rsidRPr="00097EB9">
              <w:rPr>
                <w:b/>
                <w:i/>
              </w:rPr>
              <w:t>um die Produktivitätslücke zu schließen</w:t>
            </w:r>
          </w:p>
        </w:tc>
        <w:tc>
          <w:tcPr>
            <w:tcW w:w="4876" w:type="dxa"/>
            <w:tcBorders>
              <w:top w:val="nil"/>
              <w:left w:val="nil"/>
              <w:bottom w:val="nil"/>
              <w:right w:val="nil"/>
            </w:tcBorders>
          </w:tcPr>
          <w:p w14:paraId="53648534" w14:textId="77777777" w:rsidR="00DE6849" w:rsidRPr="00097EB9" w:rsidRDefault="00DE6849" w:rsidP="009623D8">
            <w:pPr>
              <w:pStyle w:val="Normal6a"/>
            </w:pPr>
            <w:r w:rsidRPr="00097EB9">
              <w:rPr>
                <w:b/>
                <w:i/>
              </w:rPr>
              <w:t>Minimierung des Einsatzes</w:t>
            </w:r>
            <w:r w:rsidRPr="00097EB9">
              <w:t xml:space="preserve"> öffentlicher Investitionen, </w:t>
            </w:r>
            <w:r w:rsidRPr="00097EB9">
              <w:rPr>
                <w:b/>
                <w:i/>
              </w:rPr>
              <w:t>damit private Investitionen gestärkt werden</w:t>
            </w:r>
          </w:p>
        </w:tc>
      </w:tr>
    </w:tbl>
    <w:p w14:paraId="6FC15A3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7AEC000" w14:textId="77777777" w:rsidR="00DE6849" w:rsidRPr="00097EB9" w:rsidRDefault="00DE6849" w:rsidP="00DE6849">
      <w:r w:rsidRPr="00097EB9">
        <w:rPr>
          <w:rStyle w:val="HideTWBExt"/>
        </w:rPr>
        <w:t>&lt;/Amend&gt;</w:t>
      </w:r>
    </w:p>
    <w:p w14:paraId="4AF2108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512</w:t>
      </w:r>
      <w:r w:rsidRPr="00097EB9">
        <w:rPr>
          <w:rStyle w:val="HideTWBExt"/>
        </w:rPr>
        <w:t>&lt;/NumAm&gt;</w:t>
      </w:r>
    </w:p>
    <w:p w14:paraId="43703A6C"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437E09FD" w14:textId="77777777" w:rsidR="00DE6849" w:rsidRPr="00097EB9" w:rsidRDefault="00DE6849" w:rsidP="00DE6849">
      <w:pPr>
        <w:pStyle w:val="NormalBold"/>
      </w:pPr>
      <w:r w:rsidRPr="00097EB9">
        <w:rPr>
          <w:rStyle w:val="HideTWBExt"/>
          <w:b w:val="0"/>
        </w:rPr>
        <w:t>&lt;/RepeatBlock-By&gt;</w:t>
      </w:r>
    </w:p>
    <w:p w14:paraId="5552170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94B86B8" w14:textId="77777777" w:rsidR="00DE6849" w:rsidRPr="00097EB9" w:rsidRDefault="00DE6849" w:rsidP="00DE6849">
      <w:pPr>
        <w:pStyle w:val="NormalBold"/>
      </w:pPr>
      <w:r w:rsidRPr="00097EB9">
        <w:rPr>
          <w:rStyle w:val="HideTWBExt"/>
        </w:rPr>
        <w:t>&lt;Article&gt;</w:t>
      </w:r>
      <w:r w:rsidRPr="00097EB9">
        <w:t>Zwischenüberschrift 3</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3CD3E14" w14:textId="77777777" w:rsidTr="009623D8">
        <w:trPr>
          <w:trHeight w:hRule="exact" w:val="240"/>
          <w:jc w:val="center"/>
        </w:trPr>
        <w:tc>
          <w:tcPr>
            <w:tcW w:w="9752" w:type="dxa"/>
            <w:gridSpan w:val="2"/>
            <w:tcBorders>
              <w:top w:val="nil"/>
              <w:left w:val="nil"/>
              <w:bottom w:val="nil"/>
              <w:right w:val="nil"/>
            </w:tcBorders>
          </w:tcPr>
          <w:p w14:paraId="717C2CBD" w14:textId="77777777" w:rsidR="00DE6849" w:rsidRPr="00097EB9" w:rsidRDefault="00DE6849" w:rsidP="009623D8"/>
        </w:tc>
      </w:tr>
      <w:tr w:rsidR="00DE6849" w:rsidRPr="00097EB9" w14:paraId="7673AA62" w14:textId="77777777" w:rsidTr="009623D8">
        <w:trPr>
          <w:trHeight w:val="240"/>
          <w:jc w:val="center"/>
        </w:trPr>
        <w:tc>
          <w:tcPr>
            <w:tcW w:w="4876" w:type="dxa"/>
            <w:tcBorders>
              <w:top w:val="nil"/>
              <w:left w:val="nil"/>
              <w:bottom w:val="nil"/>
              <w:right w:val="nil"/>
            </w:tcBorders>
          </w:tcPr>
          <w:p w14:paraId="33D3630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F89D9C1" w14:textId="77777777" w:rsidR="00DE6849" w:rsidRPr="00097EB9" w:rsidRDefault="00DE6849" w:rsidP="009623D8">
            <w:pPr>
              <w:pStyle w:val="AmColumnHeading"/>
            </w:pPr>
            <w:r w:rsidRPr="00097EB9">
              <w:t>Geänderter Text</w:t>
            </w:r>
          </w:p>
        </w:tc>
      </w:tr>
      <w:tr w:rsidR="00DE6849" w:rsidRPr="00097EB9" w14:paraId="46026C23" w14:textId="77777777" w:rsidTr="009623D8">
        <w:trPr>
          <w:jc w:val="center"/>
        </w:trPr>
        <w:tc>
          <w:tcPr>
            <w:tcW w:w="4876" w:type="dxa"/>
            <w:tcBorders>
              <w:top w:val="nil"/>
              <w:left w:val="nil"/>
              <w:bottom w:val="nil"/>
              <w:right w:val="nil"/>
            </w:tcBorders>
          </w:tcPr>
          <w:p w14:paraId="4E5C79AC" w14:textId="77777777" w:rsidR="00DE6849" w:rsidRPr="00097EB9" w:rsidRDefault="00DE6849" w:rsidP="009623D8">
            <w:pPr>
              <w:pStyle w:val="Normal6a"/>
            </w:pPr>
            <w:r w:rsidRPr="00097EB9">
              <w:rPr>
                <w:b/>
                <w:i/>
              </w:rPr>
              <w:t>Aufrechterhaltung</w:t>
            </w:r>
            <w:r w:rsidRPr="00097EB9">
              <w:t xml:space="preserve"> öffentlicher </w:t>
            </w:r>
            <w:r w:rsidRPr="00097EB9">
              <w:rPr>
                <w:b/>
                <w:i/>
              </w:rPr>
              <w:t>Investitionen</w:t>
            </w:r>
            <w:r w:rsidRPr="00097EB9">
              <w:t>, um die Produktivitätslücke zu schließen</w:t>
            </w:r>
          </w:p>
        </w:tc>
        <w:tc>
          <w:tcPr>
            <w:tcW w:w="4876" w:type="dxa"/>
            <w:tcBorders>
              <w:top w:val="nil"/>
              <w:left w:val="nil"/>
              <w:bottom w:val="nil"/>
              <w:right w:val="nil"/>
            </w:tcBorders>
          </w:tcPr>
          <w:p w14:paraId="4CB48FEE" w14:textId="77777777" w:rsidR="00DE6849" w:rsidRPr="00097EB9" w:rsidRDefault="00DE6849" w:rsidP="009623D8">
            <w:pPr>
              <w:pStyle w:val="Normal6a"/>
            </w:pPr>
            <w:r w:rsidRPr="00097EB9">
              <w:rPr>
                <w:b/>
                <w:i/>
              </w:rPr>
              <w:t>Optimale Nutzung knapper</w:t>
            </w:r>
            <w:r w:rsidRPr="00097EB9">
              <w:t xml:space="preserve"> öffentlicher </w:t>
            </w:r>
            <w:r w:rsidRPr="00097EB9">
              <w:rPr>
                <w:b/>
                <w:i/>
              </w:rPr>
              <w:t>Ressourcen</w:t>
            </w:r>
            <w:r w:rsidRPr="00097EB9">
              <w:t>, um die Produktivitätslücke zu schließen</w:t>
            </w:r>
          </w:p>
        </w:tc>
      </w:tr>
    </w:tbl>
    <w:p w14:paraId="65FB49E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44F6F9F" w14:textId="77777777" w:rsidR="00DE6849" w:rsidRPr="00097EB9" w:rsidRDefault="00DE6849" w:rsidP="00DE6849">
      <w:r w:rsidRPr="00097EB9">
        <w:rPr>
          <w:rStyle w:val="HideTWBExt"/>
        </w:rPr>
        <w:t>&lt;/Amend&gt;</w:t>
      </w:r>
    </w:p>
    <w:p w14:paraId="26A682F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513</w:t>
      </w:r>
      <w:r w:rsidRPr="00097EB9">
        <w:rPr>
          <w:rStyle w:val="HideTWBExt"/>
        </w:rPr>
        <w:t>&lt;/NumAm&gt;</w:t>
      </w:r>
    </w:p>
    <w:p w14:paraId="5CFB5190"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3074E99D" w14:textId="77777777" w:rsidR="00DE6849" w:rsidRPr="00097EB9" w:rsidRDefault="00DE6849" w:rsidP="00DE6849">
      <w:pPr>
        <w:pStyle w:val="NormalBold"/>
      </w:pPr>
      <w:r w:rsidRPr="00097EB9">
        <w:rPr>
          <w:rStyle w:val="HideTWBExt"/>
          <w:b w:val="0"/>
        </w:rPr>
        <w:t>&lt;/RepeatBlock-By&gt;</w:t>
      </w:r>
    </w:p>
    <w:p w14:paraId="1032FFE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F8F3E65" w14:textId="77777777" w:rsidR="00DE6849" w:rsidRPr="00097EB9" w:rsidRDefault="00DE6849" w:rsidP="00DE6849">
      <w:pPr>
        <w:pStyle w:val="NormalBold"/>
      </w:pPr>
      <w:r w:rsidRPr="00097EB9">
        <w:rPr>
          <w:rStyle w:val="HideTWBExt"/>
        </w:rPr>
        <w:t>&lt;Article&gt;</w:t>
      </w:r>
      <w:r w:rsidRPr="00097EB9">
        <w:t>Ziffer 15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38A48C1" w14:textId="77777777" w:rsidTr="009623D8">
        <w:trPr>
          <w:trHeight w:hRule="exact" w:val="240"/>
          <w:jc w:val="center"/>
        </w:trPr>
        <w:tc>
          <w:tcPr>
            <w:tcW w:w="9752" w:type="dxa"/>
            <w:gridSpan w:val="2"/>
            <w:tcBorders>
              <w:top w:val="nil"/>
              <w:left w:val="nil"/>
              <w:bottom w:val="nil"/>
              <w:right w:val="nil"/>
            </w:tcBorders>
          </w:tcPr>
          <w:p w14:paraId="05597280" w14:textId="77777777" w:rsidR="00DE6849" w:rsidRPr="00097EB9" w:rsidRDefault="00DE6849" w:rsidP="009623D8"/>
        </w:tc>
      </w:tr>
      <w:tr w:rsidR="00DE6849" w:rsidRPr="00097EB9" w14:paraId="4C788EEA" w14:textId="77777777" w:rsidTr="009623D8">
        <w:trPr>
          <w:trHeight w:val="240"/>
          <w:jc w:val="center"/>
        </w:trPr>
        <w:tc>
          <w:tcPr>
            <w:tcW w:w="4876" w:type="dxa"/>
            <w:tcBorders>
              <w:top w:val="nil"/>
              <w:left w:val="nil"/>
              <w:bottom w:val="nil"/>
              <w:right w:val="nil"/>
            </w:tcBorders>
          </w:tcPr>
          <w:p w14:paraId="7B15ED0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333FCDE" w14:textId="77777777" w:rsidR="00DE6849" w:rsidRPr="00097EB9" w:rsidRDefault="00DE6849" w:rsidP="009623D8">
            <w:pPr>
              <w:pStyle w:val="AmColumnHeading"/>
            </w:pPr>
            <w:r w:rsidRPr="00097EB9">
              <w:t>Geänderter Text</w:t>
            </w:r>
          </w:p>
        </w:tc>
      </w:tr>
      <w:tr w:rsidR="00DE6849" w:rsidRPr="00097EB9" w14:paraId="3D0DED6D" w14:textId="77777777" w:rsidTr="009623D8">
        <w:trPr>
          <w:jc w:val="center"/>
        </w:trPr>
        <w:tc>
          <w:tcPr>
            <w:tcW w:w="4876" w:type="dxa"/>
            <w:tcBorders>
              <w:top w:val="nil"/>
              <w:left w:val="nil"/>
              <w:bottom w:val="nil"/>
              <w:right w:val="nil"/>
            </w:tcBorders>
          </w:tcPr>
          <w:p w14:paraId="480F7EAC" w14:textId="77777777" w:rsidR="00DE6849" w:rsidRPr="00097EB9" w:rsidRDefault="00DE6849" w:rsidP="009623D8">
            <w:pPr>
              <w:pStyle w:val="Normal6a"/>
            </w:pPr>
          </w:p>
        </w:tc>
        <w:tc>
          <w:tcPr>
            <w:tcW w:w="4876" w:type="dxa"/>
            <w:tcBorders>
              <w:top w:val="nil"/>
              <w:left w:val="nil"/>
              <w:bottom w:val="nil"/>
              <w:right w:val="nil"/>
            </w:tcBorders>
          </w:tcPr>
          <w:p w14:paraId="157B7A42" w14:textId="77777777" w:rsidR="00DE6849" w:rsidRPr="00097EB9" w:rsidRDefault="00DE6849" w:rsidP="009623D8">
            <w:pPr>
              <w:pStyle w:val="Normal6a"/>
            </w:pPr>
            <w:r w:rsidRPr="00097EB9">
              <w:rPr>
                <w:b/>
                <w:i/>
              </w:rPr>
              <w:t>15</w:t>
            </w:r>
            <w:r w:rsidRPr="00097EB9">
              <w:t>–</w:t>
            </w:r>
            <w:r w:rsidRPr="00097EB9">
              <w:rPr>
                <w:b/>
                <w:i/>
              </w:rPr>
              <w:t>a.</w:t>
            </w:r>
            <w:r w:rsidRPr="00097EB9">
              <w:tab/>
            </w:r>
            <w:r w:rsidRPr="00097EB9">
              <w:rPr>
                <w:b/>
                <w:i/>
              </w:rPr>
              <w:t>nimmt die Einschätzung des Draghi-Berichts zur Kenntnis, dass etwa vier Fünftel der produktiven Investitionen in der EU von der Privatwirtschaft getätigt werden, während auch öffentliche Investitionen eine Katalysatorrolle spielen werden;</w:t>
            </w:r>
          </w:p>
        </w:tc>
      </w:tr>
    </w:tbl>
    <w:p w14:paraId="5A5A31F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13B6928" w14:textId="77777777" w:rsidR="00DE6849" w:rsidRPr="00097EB9" w:rsidRDefault="00DE6849" w:rsidP="00DE6849">
      <w:r w:rsidRPr="00097EB9">
        <w:rPr>
          <w:rStyle w:val="HideTWBExt"/>
        </w:rPr>
        <w:t>&lt;/Amend&gt;</w:t>
      </w:r>
    </w:p>
    <w:p w14:paraId="05DBFFD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514</w:t>
      </w:r>
      <w:r w:rsidRPr="00097EB9">
        <w:rPr>
          <w:rStyle w:val="HideTWBExt"/>
        </w:rPr>
        <w:t>&lt;/NumAm&gt;</w:t>
      </w:r>
    </w:p>
    <w:p w14:paraId="63F3CAC7"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1AB71A0C" w14:textId="77777777" w:rsidR="00DE6849" w:rsidRPr="00097EB9" w:rsidRDefault="00DE6849" w:rsidP="00DE6849">
      <w:pPr>
        <w:pStyle w:val="NormalBold"/>
      </w:pPr>
      <w:r w:rsidRPr="00097EB9">
        <w:rPr>
          <w:rStyle w:val="HideTWBExt"/>
          <w:b w:val="0"/>
        </w:rPr>
        <w:t>&lt;/RepeatBlock-By&gt;</w:t>
      </w:r>
    </w:p>
    <w:p w14:paraId="7D6F0B7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8178430" w14:textId="77777777" w:rsidR="00DE6849" w:rsidRPr="00097EB9" w:rsidRDefault="00DE6849" w:rsidP="00DE6849">
      <w:pPr>
        <w:pStyle w:val="NormalBold"/>
      </w:pPr>
      <w:r w:rsidRPr="00097EB9">
        <w:rPr>
          <w:rStyle w:val="HideTWBExt"/>
        </w:rPr>
        <w:t>&lt;Article&gt;</w:t>
      </w:r>
      <w:r w:rsidRPr="00097EB9">
        <w:t>Ziffer 15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99C4A20" w14:textId="77777777" w:rsidTr="009623D8">
        <w:trPr>
          <w:trHeight w:hRule="exact" w:val="240"/>
          <w:jc w:val="center"/>
        </w:trPr>
        <w:tc>
          <w:tcPr>
            <w:tcW w:w="9752" w:type="dxa"/>
            <w:gridSpan w:val="2"/>
            <w:tcBorders>
              <w:top w:val="nil"/>
              <w:left w:val="nil"/>
              <w:bottom w:val="nil"/>
              <w:right w:val="nil"/>
            </w:tcBorders>
          </w:tcPr>
          <w:p w14:paraId="2936E281" w14:textId="77777777" w:rsidR="00DE6849" w:rsidRPr="00097EB9" w:rsidRDefault="00DE6849" w:rsidP="009623D8"/>
        </w:tc>
      </w:tr>
      <w:tr w:rsidR="00DE6849" w:rsidRPr="00097EB9" w14:paraId="2A0D3AF8" w14:textId="77777777" w:rsidTr="009623D8">
        <w:trPr>
          <w:trHeight w:val="240"/>
          <w:jc w:val="center"/>
        </w:trPr>
        <w:tc>
          <w:tcPr>
            <w:tcW w:w="4876" w:type="dxa"/>
            <w:tcBorders>
              <w:top w:val="nil"/>
              <w:left w:val="nil"/>
              <w:bottom w:val="nil"/>
              <w:right w:val="nil"/>
            </w:tcBorders>
          </w:tcPr>
          <w:p w14:paraId="3BD4909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4BC621F" w14:textId="77777777" w:rsidR="00DE6849" w:rsidRPr="00097EB9" w:rsidRDefault="00DE6849" w:rsidP="009623D8">
            <w:pPr>
              <w:pStyle w:val="AmColumnHeading"/>
            </w:pPr>
            <w:r w:rsidRPr="00097EB9">
              <w:t>Geänderter Text</w:t>
            </w:r>
          </w:p>
        </w:tc>
      </w:tr>
      <w:tr w:rsidR="00DE6849" w:rsidRPr="00097EB9" w14:paraId="1F36A4C3" w14:textId="77777777" w:rsidTr="009623D8">
        <w:trPr>
          <w:jc w:val="center"/>
        </w:trPr>
        <w:tc>
          <w:tcPr>
            <w:tcW w:w="4876" w:type="dxa"/>
            <w:tcBorders>
              <w:top w:val="nil"/>
              <w:left w:val="nil"/>
              <w:bottom w:val="nil"/>
              <w:right w:val="nil"/>
            </w:tcBorders>
          </w:tcPr>
          <w:p w14:paraId="589C11A9" w14:textId="77777777" w:rsidR="00DE6849" w:rsidRPr="00097EB9" w:rsidRDefault="00DE6849" w:rsidP="009623D8">
            <w:pPr>
              <w:pStyle w:val="Normal6a"/>
            </w:pPr>
          </w:p>
        </w:tc>
        <w:tc>
          <w:tcPr>
            <w:tcW w:w="4876" w:type="dxa"/>
            <w:tcBorders>
              <w:top w:val="nil"/>
              <w:left w:val="nil"/>
              <w:bottom w:val="nil"/>
              <w:right w:val="nil"/>
            </w:tcBorders>
          </w:tcPr>
          <w:p w14:paraId="765E6ADD" w14:textId="77777777" w:rsidR="00DE6849" w:rsidRPr="00097EB9" w:rsidRDefault="00DE6849" w:rsidP="009623D8">
            <w:pPr>
              <w:pStyle w:val="Normal6a"/>
            </w:pPr>
            <w:r w:rsidRPr="00097EB9">
              <w:rPr>
                <w:b/>
                <w:i/>
              </w:rPr>
              <w:t>15</w:t>
            </w:r>
            <w:r w:rsidRPr="00097EB9">
              <w:t>–</w:t>
            </w:r>
            <w:r w:rsidRPr="00097EB9">
              <w:rPr>
                <w:b/>
                <w:i/>
              </w:rPr>
              <w:t>b.</w:t>
            </w:r>
            <w:r w:rsidRPr="00097EB9">
              <w:tab/>
            </w:r>
            <w:r w:rsidRPr="00097EB9">
              <w:rPr>
                <w:b/>
                <w:i/>
              </w:rPr>
              <w:t>weist darauf hin, dass der Rahmen für die Haushaltsregeln wichtig ist, um die Schaffung von Haushaltspuffern zur Unterstützung öffentlicher Investitionen zu ermöglichen, und begrüßt zugleich die darin vorgesehenen Flexibilitätsmechanismen, mit denen das Investitionsniveau insgesamt angehoben werden soll; begrüßt insbesondere die Bestimmung, dass die Mitgliedstaaten während der gesamten Laufzeit ihrer nationalen mittelfristigen Strukturpläne das Niveau der aus nationalen Mitteln finanzierten öffentlichen Investitionen im Verhältnis zum mittelfristigen Niveau vor Beginn des Plans mindestens beibehalten sollten;</w:t>
            </w:r>
          </w:p>
        </w:tc>
      </w:tr>
    </w:tbl>
    <w:p w14:paraId="0E5B85B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8256BC9" w14:textId="77777777" w:rsidR="00DE6849" w:rsidRPr="00097EB9" w:rsidRDefault="00DE6849" w:rsidP="00DE6849">
      <w:r w:rsidRPr="00097EB9">
        <w:rPr>
          <w:rStyle w:val="HideTWBExt"/>
        </w:rPr>
        <w:t>&lt;/Amend&gt;</w:t>
      </w:r>
    </w:p>
    <w:p w14:paraId="615DEE6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515</w:t>
      </w:r>
      <w:r w:rsidRPr="00097EB9">
        <w:rPr>
          <w:rStyle w:val="HideTWBExt"/>
        </w:rPr>
        <w:t>&lt;/NumAm&gt;</w:t>
      </w:r>
    </w:p>
    <w:p w14:paraId="6B8F4413"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72336D42" w14:textId="77777777" w:rsidR="00DE6849" w:rsidRPr="00097EB9" w:rsidRDefault="00DE6849" w:rsidP="00DE6849">
      <w:pPr>
        <w:pStyle w:val="NormalBold"/>
      </w:pPr>
      <w:r w:rsidRPr="00097EB9">
        <w:rPr>
          <w:rStyle w:val="HideTWBExt"/>
          <w:b w:val="0"/>
        </w:rPr>
        <w:t>&lt;/RepeatBlock-By&gt;</w:t>
      </w:r>
    </w:p>
    <w:p w14:paraId="39F36D9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AC03A5B"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6E9DD37" w14:textId="77777777" w:rsidTr="009623D8">
        <w:trPr>
          <w:trHeight w:hRule="exact" w:val="240"/>
          <w:jc w:val="center"/>
        </w:trPr>
        <w:tc>
          <w:tcPr>
            <w:tcW w:w="9752" w:type="dxa"/>
            <w:gridSpan w:val="2"/>
            <w:tcBorders>
              <w:top w:val="nil"/>
              <w:left w:val="nil"/>
              <w:bottom w:val="nil"/>
              <w:right w:val="nil"/>
            </w:tcBorders>
          </w:tcPr>
          <w:p w14:paraId="4B8BA29A" w14:textId="77777777" w:rsidR="00DE6849" w:rsidRPr="00097EB9" w:rsidRDefault="00DE6849" w:rsidP="009623D8"/>
        </w:tc>
      </w:tr>
      <w:tr w:rsidR="00DE6849" w:rsidRPr="00097EB9" w14:paraId="22BFC485" w14:textId="77777777" w:rsidTr="009623D8">
        <w:trPr>
          <w:trHeight w:val="240"/>
          <w:jc w:val="center"/>
        </w:trPr>
        <w:tc>
          <w:tcPr>
            <w:tcW w:w="4876" w:type="dxa"/>
            <w:tcBorders>
              <w:top w:val="nil"/>
              <w:left w:val="nil"/>
              <w:bottom w:val="nil"/>
              <w:right w:val="nil"/>
            </w:tcBorders>
          </w:tcPr>
          <w:p w14:paraId="14D856B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A831B6B" w14:textId="77777777" w:rsidR="00DE6849" w:rsidRPr="00097EB9" w:rsidRDefault="00DE6849" w:rsidP="009623D8">
            <w:pPr>
              <w:pStyle w:val="AmColumnHeading"/>
            </w:pPr>
            <w:r w:rsidRPr="00097EB9">
              <w:t>Geänderter Text</w:t>
            </w:r>
          </w:p>
        </w:tc>
      </w:tr>
      <w:tr w:rsidR="00DE6849" w:rsidRPr="00097EB9" w14:paraId="0396870E" w14:textId="77777777" w:rsidTr="009623D8">
        <w:trPr>
          <w:jc w:val="center"/>
        </w:trPr>
        <w:tc>
          <w:tcPr>
            <w:tcW w:w="4876" w:type="dxa"/>
            <w:tcBorders>
              <w:top w:val="nil"/>
              <w:left w:val="nil"/>
              <w:bottom w:val="nil"/>
              <w:right w:val="nil"/>
            </w:tcBorders>
          </w:tcPr>
          <w:p w14:paraId="31E2E454" w14:textId="77777777" w:rsidR="00DE6849" w:rsidRPr="00097EB9" w:rsidRDefault="00DE6849" w:rsidP="009623D8">
            <w:pPr>
              <w:pStyle w:val="Normal6a"/>
            </w:pPr>
            <w:r w:rsidRPr="00097EB9">
              <w:rPr>
                <w:b/>
                <w:i/>
              </w:rPr>
              <w:t>15.</w:t>
            </w:r>
            <w:r w:rsidRPr="00097EB9">
              <w:tab/>
            </w:r>
            <w:r w:rsidRPr="00097EB9">
              <w:rPr>
                <w:b/>
                <w:i/>
              </w:rPr>
              <w:t>ist der Ansicht, dass die Dringlichkeit von Maßnahmen im Bereich Verteidigung und Dekarbonisierung bedeutet, dass eine erhebliche öffentliche Unterstützung erforderlich sein wird, um private Investitionen zu mobilisieren;</w:t>
            </w:r>
          </w:p>
        </w:tc>
        <w:tc>
          <w:tcPr>
            <w:tcW w:w="4876" w:type="dxa"/>
            <w:tcBorders>
              <w:top w:val="nil"/>
              <w:left w:val="nil"/>
              <w:bottom w:val="nil"/>
              <w:right w:val="nil"/>
            </w:tcBorders>
          </w:tcPr>
          <w:p w14:paraId="685E4554" w14:textId="77777777" w:rsidR="00DE6849" w:rsidRPr="00097EB9" w:rsidRDefault="00DE6849" w:rsidP="009623D8">
            <w:pPr>
              <w:pStyle w:val="Normal6a"/>
            </w:pPr>
            <w:r w:rsidRPr="00097EB9">
              <w:rPr>
                <w:b/>
                <w:i/>
              </w:rPr>
              <w:t>entfällt</w:t>
            </w:r>
          </w:p>
        </w:tc>
      </w:tr>
    </w:tbl>
    <w:p w14:paraId="40C7C7E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B4CBC03" w14:textId="77777777" w:rsidR="00DE6849" w:rsidRPr="00097EB9" w:rsidRDefault="00DE6849" w:rsidP="00DE6849">
      <w:r w:rsidRPr="00097EB9">
        <w:rPr>
          <w:rStyle w:val="HideTWBExt"/>
        </w:rPr>
        <w:t>&lt;/Amend&gt;</w:t>
      </w:r>
    </w:p>
    <w:p w14:paraId="11FA8D4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516</w:t>
      </w:r>
      <w:r w:rsidRPr="00097EB9">
        <w:rPr>
          <w:rStyle w:val="HideTWBExt"/>
        </w:rPr>
        <w:t>&lt;/NumAm&gt;</w:t>
      </w:r>
    </w:p>
    <w:p w14:paraId="540B4033"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4EAAC915" w14:textId="77777777" w:rsidR="00DE6849" w:rsidRPr="00097EB9" w:rsidRDefault="00DE6849" w:rsidP="00DE6849">
      <w:pPr>
        <w:pStyle w:val="NormalBold"/>
      </w:pPr>
      <w:r w:rsidRPr="00097EB9">
        <w:rPr>
          <w:rStyle w:val="HideTWBExt"/>
          <w:b w:val="0"/>
        </w:rPr>
        <w:t>&lt;/RepeatBlock-By&gt;</w:t>
      </w:r>
    </w:p>
    <w:p w14:paraId="08F0FB5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FE6910C"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AE9D936" w14:textId="77777777" w:rsidTr="009623D8">
        <w:trPr>
          <w:trHeight w:hRule="exact" w:val="240"/>
          <w:jc w:val="center"/>
        </w:trPr>
        <w:tc>
          <w:tcPr>
            <w:tcW w:w="9752" w:type="dxa"/>
            <w:gridSpan w:val="2"/>
            <w:tcBorders>
              <w:top w:val="nil"/>
              <w:left w:val="nil"/>
              <w:bottom w:val="nil"/>
              <w:right w:val="nil"/>
            </w:tcBorders>
          </w:tcPr>
          <w:p w14:paraId="6B57306E" w14:textId="77777777" w:rsidR="00DE6849" w:rsidRPr="00097EB9" w:rsidRDefault="00DE6849" w:rsidP="009623D8"/>
        </w:tc>
      </w:tr>
      <w:tr w:rsidR="00DE6849" w:rsidRPr="00097EB9" w14:paraId="05FF38E8" w14:textId="77777777" w:rsidTr="009623D8">
        <w:trPr>
          <w:trHeight w:val="240"/>
          <w:jc w:val="center"/>
        </w:trPr>
        <w:tc>
          <w:tcPr>
            <w:tcW w:w="4876" w:type="dxa"/>
            <w:tcBorders>
              <w:top w:val="nil"/>
              <w:left w:val="nil"/>
              <w:bottom w:val="nil"/>
              <w:right w:val="nil"/>
            </w:tcBorders>
          </w:tcPr>
          <w:p w14:paraId="483E99C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49F1542" w14:textId="77777777" w:rsidR="00DE6849" w:rsidRPr="00097EB9" w:rsidRDefault="00DE6849" w:rsidP="009623D8">
            <w:pPr>
              <w:pStyle w:val="AmColumnHeading"/>
            </w:pPr>
            <w:r w:rsidRPr="00097EB9">
              <w:t>Geänderter Text</w:t>
            </w:r>
          </w:p>
        </w:tc>
      </w:tr>
      <w:tr w:rsidR="00DE6849" w:rsidRPr="00097EB9" w14:paraId="63A9D715" w14:textId="77777777" w:rsidTr="009623D8">
        <w:trPr>
          <w:jc w:val="center"/>
        </w:trPr>
        <w:tc>
          <w:tcPr>
            <w:tcW w:w="4876" w:type="dxa"/>
            <w:tcBorders>
              <w:top w:val="nil"/>
              <w:left w:val="nil"/>
              <w:bottom w:val="nil"/>
              <w:right w:val="nil"/>
            </w:tcBorders>
          </w:tcPr>
          <w:p w14:paraId="2B36CB0A" w14:textId="77777777" w:rsidR="00DE6849" w:rsidRPr="00097EB9" w:rsidRDefault="00DE6849" w:rsidP="009623D8">
            <w:pPr>
              <w:pStyle w:val="Normal6a"/>
            </w:pPr>
            <w:r w:rsidRPr="00097EB9">
              <w:t>15.</w:t>
            </w:r>
            <w:r w:rsidRPr="00097EB9">
              <w:tab/>
              <w:t xml:space="preserve">ist der Ansicht, dass die Dringlichkeit von Maßnahmen im Bereich Verteidigung und </w:t>
            </w:r>
            <w:r w:rsidRPr="00097EB9">
              <w:rPr>
                <w:b/>
                <w:i/>
              </w:rPr>
              <w:t>Dekarbonisierung</w:t>
            </w:r>
            <w:r w:rsidRPr="00097EB9">
              <w:t xml:space="preserve"> bedeutet, dass eine erhebliche öffentliche Unterstützung erforderlich sein wird, um private Investitionen zu mobilisieren;</w:t>
            </w:r>
          </w:p>
        </w:tc>
        <w:tc>
          <w:tcPr>
            <w:tcW w:w="4876" w:type="dxa"/>
            <w:tcBorders>
              <w:top w:val="nil"/>
              <w:left w:val="nil"/>
              <w:bottom w:val="nil"/>
              <w:right w:val="nil"/>
            </w:tcBorders>
          </w:tcPr>
          <w:p w14:paraId="7017FF4B" w14:textId="77777777" w:rsidR="00DE6849" w:rsidRPr="00097EB9" w:rsidRDefault="00DE6849" w:rsidP="009623D8">
            <w:pPr>
              <w:pStyle w:val="Normal6a"/>
            </w:pPr>
            <w:r w:rsidRPr="00097EB9">
              <w:t>15.</w:t>
            </w:r>
            <w:r w:rsidRPr="00097EB9">
              <w:tab/>
              <w:t xml:space="preserve">ist der Ansicht, dass die Dringlichkeit von Maßnahmen im Bereich Verteidigung und </w:t>
            </w:r>
            <w:r w:rsidRPr="00097EB9">
              <w:rPr>
                <w:b/>
                <w:i/>
              </w:rPr>
              <w:t>Förderung des ökologischen Wandels</w:t>
            </w:r>
            <w:r w:rsidRPr="00097EB9">
              <w:t xml:space="preserve"> bedeutet, dass eine erhebliche öffentliche Unterstützung erforderlich sein wird, um private Investitionen zu mobilisieren; </w:t>
            </w:r>
            <w:r w:rsidRPr="00097EB9">
              <w:rPr>
                <w:b/>
                <w:i/>
              </w:rPr>
              <w:t>weist darauf hin, dass dem Draghi-Bericht zufolge bis 2030 zusätzliche 4 Billionen EUR investiert werden müssen, um die Klimaziele der EU zu erreichen, und dass jede Verzögerung die Belastung der öffentlichen und privaten Finanzen erhöhen wird; betont, dass Investitionen des Privatsektors die Lücke bei den grünen Investitionen nur teilweise schließen werden, da das Ausmaß zu groß und die Risiken hoch sind, und dass der öffentliche Sektor eine entscheidende Rolle dabei spielt, diese Lücke zu schließen;</w:t>
            </w:r>
          </w:p>
        </w:tc>
      </w:tr>
    </w:tbl>
    <w:p w14:paraId="05AD1DC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D5BB993" w14:textId="77777777" w:rsidR="00DE6849" w:rsidRPr="00097EB9" w:rsidRDefault="00DE6849" w:rsidP="00DE6849">
      <w:r w:rsidRPr="00097EB9">
        <w:rPr>
          <w:rStyle w:val="HideTWBExt"/>
        </w:rPr>
        <w:t>&lt;/Amend&gt;</w:t>
      </w:r>
    </w:p>
    <w:p w14:paraId="7FD3DBF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517</w:t>
      </w:r>
      <w:r w:rsidRPr="00097EB9">
        <w:rPr>
          <w:rStyle w:val="HideTWBExt"/>
        </w:rPr>
        <w:t>&lt;/NumAm&gt;</w:t>
      </w:r>
    </w:p>
    <w:p w14:paraId="7DA9DE0D"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78B8A4C3" w14:textId="77777777" w:rsidR="00DE6849" w:rsidRPr="00097EB9" w:rsidRDefault="00DE6849" w:rsidP="00DE6849">
      <w:pPr>
        <w:pStyle w:val="NormalBold"/>
      </w:pPr>
      <w:r w:rsidRPr="00097EB9">
        <w:rPr>
          <w:rStyle w:val="HideTWBExt"/>
          <w:b w:val="0"/>
        </w:rPr>
        <w:t>&lt;/RepeatBlock-By&gt;</w:t>
      </w:r>
    </w:p>
    <w:p w14:paraId="5E95B96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0F6D2A1"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9882995" w14:textId="77777777" w:rsidTr="009623D8">
        <w:trPr>
          <w:trHeight w:hRule="exact" w:val="240"/>
          <w:jc w:val="center"/>
        </w:trPr>
        <w:tc>
          <w:tcPr>
            <w:tcW w:w="9752" w:type="dxa"/>
            <w:gridSpan w:val="2"/>
            <w:tcBorders>
              <w:top w:val="nil"/>
              <w:left w:val="nil"/>
              <w:bottom w:val="nil"/>
              <w:right w:val="nil"/>
            </w:tcBorders>
          </w:tcPr>
          <w:p w14:paraId="07FB2A08" w14:textId="77777777" w:rsidR="00DE6849" w:rsidRPr="00097EB9" w:rsidRDefault="00DE6849" w:rsidP="009623D8"/>
        </w:tc>
      </w:tr>
      <w:tr w:rsidR="00DE6849" w:rsidRPr="00097EB9" w14:paraId="3AED98C2" w14:textId="77777777" w:rsidTr="009623D8">
        <w:trPr>
          <w:trHeight w:val="240"/>
          <w:jc w:val="center"/>
        </w:trPr>
        <w:tc>
          <w:tcPr>
            <w:tcW w:w="4876" w:type="dxa"/>
            <w:tcBorders>
              <w:top w:val="nil"/>
              <w:left w:val="nil"/>
              <w:bottom w:val="nil"/>
              <w:right w:val="nil"/>
            </w:tcBorders>
          </w:tcPr>
          <w:p w14:paraId="07B0073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7113A13" w14:textId="77777777" w:rsidR="00DE6849" w:rsidRPr="00097EB9" w:rsidRDefault="00DE6849" w:rsidP="009623D8">
            <w:pPr>
              <w:pStyle w:val="AmColumnHeading"/>
            </w:pPr>
            <w:r w:rsidRPr="00097EB9">
              <w:t>Geänderter Text</w:t>
            </w:r>
          </w:p>
        </w:tc>
      </w:tr>
      <w:tr w:rsidR="00DE6849" w:rsidRPr="00097EB9" w14:paraId="3F249C4A" w14:textId="77777777" w:rsidTr="009623D8">
        <w:trPr>
          <w:jc w:val="center"/>
        </w:trPr>
        <w:tc>
          <w:tcPr>
            <w:tcW w:w="4876" w:type="dxa"/>
            <w:tcBorders>
              <w:top w:val="nil"/>
              <w:left w:val="nil"/>
              <w:bottom w:val="nil"/>
              <w:right w:val="nil"/>
            </w:tcBorders>
          </w:tcPr>
          <w:p w14:paraId="480A2A9C"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w:t>
            </w:r>
            <w:r w:rsidRPr="00097EB9">
              <w:rPr>
                <w:b/>
                <w:i/>
              </w:rPr>
              <w:t>erhebliche</w:t>
            </w:r>
            <w:r w:rsidRPr="00097EB9">
              <w:t xml:space="preserve"> öffentliche Unterstützung erforderlich sein wird, um private Investitionen zu mobilisieren;</w:t>
            </w:r>
          </w:p>
        </w:tc>
        <w:tc>
          <w:tcPr>
            <w:tcW w:w="4876" w:type="dxa"/>
            <w:tcBorders>
              <w:top w:val="nil"/>
              <w:left w:val="nil"/>
              <w:bottom w:val="nil"/>
              <w:right w:val="nil"/>
            </w:tcBorders>
          </w:tcPr>
          <w:p w14:paraId="49117E3C"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w:t>
            </w:r>
            <w:r w:rsidRPr="00097EB9">
              <w:rPr>
                <w:b/>
                <w:i/>
              </w:rPr>
              <w:t>angemessene</w:t>
            </w:r>
            <w:r w:rsidRPr="00097EB9">
              <w:t xml:space="preserve"> öffentliche Unterstützung erforderlich sein wird, um private Investitionen zu mobilisieren; </w:t>
            </w:r>
            <w:r w:rsidRPr="00097EB9">
              <w:rPr>
                <w:b/>
                <w:i/>
              </w:rPr>
              <w:t>weist jedoch darauf hin, dass die Staatsverschuldung in der gesamten EU hoch und der haushaltspolitische Spielraum begrenzt ist; betont daher, dass alle öffentlichen Fördermaßnahmen, die auf die Mobilisierung privater Investitionen abzielen, sehr zielgerichtet sein müssen; weist darauf hin, dass sich Initiativen zur Risikominderung, z. B. durch öffentliche Garantien, als erfolgreich erwiesen haben, um dieses Ziel zu erreichen; </w:t>
            </w:r>
          </w:p>
        </w:tc>
      </w:tr>
    </w:tbl>
    <w:p w14:paraId="7A8C8A3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C9F36D2" w14:textId="77777777" w:rsidR="00DE6849" w:rsidRPr="00097EB9" w:rsidRDefault="00DE6849" w:rsidP="00DE6849">
      <w:r w:rsidRPr="00097EB9">
        <w:rPr>
          <w:rStyle w:val="HideTWBExt"/>
        </w:rPr>
        <w:t>&lt;/Amend&gt;</w:t>
      </w:r>
    </w:p>
    <w:p w14:paraId="68454ED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518</w:t>
      </w:r>
      <w:r w:rsidRPr="00097EB9">
        <w:rPr>
          <w:rStyle w:val="HideTWBExt"/>
        </w:rPr>
        <w:t>&lt;/NumAm&gt;</w:t>
      </w:r>
    </w:p>
    <w:p w14:paraId="45EF5A43" w14:textId="77777777" w:rsidR="00DE6849" w:rsidRPr="00097EB9" w:rsidRDefault="00DE6849" w:rsidP="00DE6849">
      <w:pPr>
        <w:pStyle w:val="NormalBold"/>
      </w:pPr>
      <w:r w:rsidRPr="00097EB9">
        <w:rPr>
          <w:rStyle w:val="HideTWBExt"/>
          <w:b w:val="0"/>
        </w:rPr>
        <w:t>&lt;RepeatBlock-By&gt;&lt;Members&gt;</w:t>
      </w:r>
      <w:r w:rsidRPr="00097EB9">
        <w:t>Ralf Seekatz</w:t>
      </w:r>
      <w:r w:rsidRPr="00097EB9">
        <w:rPr>
          <w:rStyle w:val="HideTWBExt"/>
          <w:b w:val="0"/>
        </w:rPr>
        <w:t>&lt;/Members&gt;</w:t>
      </w:r>
    </w:p>
    <w:p w14:paraId="0A669E5A" w14:textId="77777777" w:rsidR="00DE6849" w:rsidRPr="00097EB9" w:rsidRDefault="00DE6849" w:rsidP="00DE6849">
      <w:pPr>
        <w:pStyle w:val="NormalBold"/>
      </w:pPr>
      <w:r w:rsidRPr="00097EB9">
        <w:rPr>
          <w:rStyle w:val="HideTWBExt"/>
          <w:b w:val="0"/>
        </w:rPr>
        <w:t>&lt;/RepeatBlock-By&gt;</w:t>
      </w:r>
    </w:p>
    <w:p w14:paraId="1DD5864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38D8313"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3BD1F79" w14:textId="77777777" w:rsidTr="009623D8">
        <w:trPr>
          <w:trHeight w:hRule="exact" w:val="240"/>
          <w:jc w:val="center"/>
        </w:trPr>
        <w:tc>
          <w:tcPr>
            <w:tcW w:w="9752" w:type="dxa"/>
            <w:gridSpan w:val="2"/>
            <w:tcBorders>
              <w:top w:val="nil"/>
              <w:left w:val="nil"/>
              <w:bottom w:val="nil"/>
              <w:right w:val="nil"/>
            </w:tcBorders>
          </w:tcPr>
          <w:p w14:paraId="06EA409B" w14:textId="77777777" w:rsidR="00DE6849" w:rsidRPr="00097EB9" w:rsidRDefault="00DE6849" w:rsidP="009623D8"/>
        </w:tc>
      </w:tr>
      <w:tr w:rsidR="00DE6849" w:rsidRPr="00097EB9" w14:paraId="475F51CC" w14:textId="77777777" w:rsidTr="009623D8">
        <w:trPr>
          <w:trHeight w:val="240"/>
          <w:jc w:val="center"/>
        </w:trPr>
        <w:tc>
          <w:tcPr>
            <w:tcW w:w="4876" w:type="dxa"/>
            <w:tcBorders>
              <w:top w:val="nil"/>
              <w:left w:val="nil"/>
              <w:bottom w:val="nil"/>
              <w:right w:val="nil"/>
            </w:tcBorders>
          </w:tcPr>
          <w:p w14:paraId="696D426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F98E393" w14:textId="77777777" w:rsidR="00DE6849" w:rsidRPr="00097EB9" w:rsidRDefault="00DE6849" w:rsidP="009623D8">
            <w:pPr>
              <w:pStyle w:val="AmColumnHeading"/>
            </w:pPr>
            <w:r w:rsidRPr="00097EB9">
              <w:t>Geänderter Text</w:t>
            </w:r>
          </w:p>
        </w:tc>
      </w:tr>
      <w:tr w:rsidR="00DE6849" w:rsidRPr="00097EB9" w14:paraId="3F717360" w14:textId="77777777" w:rsidTr="009623D8">
        <w:trPr>
          <w:jc w:val="center"/>
        </w:trPr>
        <w:tc>
          <w:tcPr>
            <w:tcW w:w="4876" w:type="dxa"/>
            <w:tcBorders>
              <w:top w:val="nil"/>
              <w:left w:val="nil"/>
              <w:bottom w:val="nil"/>
              <w:right w:val="nil"/>
            </w:tcBorders>
          </w:tcPr>
          <w:p w14:paraId="2ED1DF52"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öffentliche Unterstützung erforderlich sein wird, </w:t>
            </w:r>
            <w:r w:rsidRPr="00097EB9">
              <w:rPr>
                <w:b/>
                <w:i/>
              </w:rPr>
              <w:t>um</w:t>
            </w:r>
            <w:r w:rsidRPr="00097EB9">
              <w:t xml:space="preserve"> private Investitionen </w:t>
            </w:r>
            <w:r w:rsidRPr="00097EB9">
              <w:rPr>
                <w:b/>
                <w:i/>
              </w:rPr>
              <w:t>zu mobilisieren</w:t>
            </w:r>
            <w:r w:rsidRPr="00097EB9">
              <w:t>;</w:t>
            </w:r>
          </w:p>
        </w:tc>
        <w:tc>
          <w:tcPr>
            <w:tcW w:w="4876" w:type="dxa"/>
            <w:tcBorders>
              <w:top w:val="nil"/>
              <w:left w:val="nil"/>
              <w:bottom w:val="nil"/>
              <w:right w:val="nil"/>
            </w:tcBorders>
          </w:tcPr>
          <w:p w14:paraId="447108F5"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öffentliche Unterstützung erforderlich sein wird, </w:t>
            </w:r>
            <w:r w:rsidRPr="00097EB9">
              <w:rPr>
                <w:b/>
                <w:i/>
              </w:rPr>
              <w:t xml:space="preserve">stellt jedoch zugleich fest, dass </w:t>
            </w:r>
            <w:r w:rsidRPr="00097EB9">
              <w:t>private Investitionen</w:t>
            </w:r>
            <w:r w:rsidRPr="00097EB9">
              <w:rPr>
                <w:b/>
                <w:i/>
              </w:rPr>
              <w:t xml:space="preserve"> wichtig sind, wobei der Finanzsektor als wichtigste Finanzierungsquelle der europäischen Wirtschaft und die Kapitalmärkte, die weiter ausgebaut werden müssen, eine wesentliche Rolle spielen</w:t>
            </w:r>
            <w:r w:rsidRPr="00097EB9">
              <w:t>;</w:t>
            </w:r>
          </w:p>
        </w:tc>
      </w:tr>
    </w:tbl>
    <w:p w14:paraId="7E63F19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B37B473" w14:textId="77777777" w:rsidR="00DE6849" w:rsidRPr="00097EB9" w:rsidRDefault="00DE6849" w:rsidP="00DE6849">
      <w:r w:rsidRPr="00097EB9">
        <w:rPr>
          <w:rStyle w:val="HideTWBExt"/>
        </w:rPr>
        <w:t>&lt;/Amend&gt;</w:t>
      </w:r>
    </w:p>
    <w:p w14:paraId="481AB8A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519</w:t>
      </w:r>
      <w:r w:rsidRPr="00097EB9">
        <w:rPr>
          <w:rStyle w:val="HideTWBExt"/>
        </w:rPr>
        <w:t>&lt;/NumAm&gt;</w:t>
      </w:r>
    </w:p>
    <w:p w14:paraId="442A1D55"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1EB410BC" w14:textId="77777777" w:rsidR="00DE6849" w:rsidRPr="00097EB9" w:rsidRDefault="00DE6849" w:rsidP="00DE6849">
      <w:pPr>
        <w:pStyle w:val="NormalBold"/>
      </w:pPr>
      <w:r w:rsidRPr="00097EB9">
        <w:rPr>
          <w:rStyle w:val="HideTWBExt"/>
          <w:b w:val="0"/>
        </w:rPr>
        <w:t>&lt;/RepeatBlock-By&gt;</w:t>
      </w:r>
    </w:p>
    <w:p w14:paraId="7CF2C16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7F19237"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F7FD9FE" w14:textId="77777777" w:rsidTr="009623D8">
        <w:trPr>
          <w:trHeight w:hRule="exact" w:val="240"/>
          <w:jc w:val="center"/>
        </w:trPr>
        <w:tc>
          <w:tcPr>
            <w:tcW w:w="9752" w:type="dxa"/>
            <w:gridSpan w:val="2"/>
            <w:tcBorders>
              <w:top w:val="nil"/>
              <w:left w:val="nil"/>
              <w:bottom w:val="nil"/>
              <w:right w:val="nil"/>
            </w:tcBorders>
          </w:tcPr>
          <w:p w14:paraId="5982F1B7" w14:textId="77777777" w:rsidR="00DE6849" w:rsidRPr="00097EB9" w:rsidRDefault="00DE6849" w:rsidP="009623D8"/>
        </w:tc>
      </w:tr>
      <w:tr w:rsidR="00DE6849" w:rsidRPr="00097EB9" w14:paraId="2AE24E40" w14:textId="77777777" w:rsidTr="009623D8">
        <w:trPr>
          <w:trHeight w:val="240"/>
          <w:jc w:val="center"/>
        </w:trPr>
        <w:tc>
          <w:tcPr>
            <w:tcW w:w="4876" w:type="dxa"/>
            <w:tcBorders>
              <w:top w:val="nil"/>
              <w:left w:val="nil"/>
              <w:bottom w:val="nil"/>
              <w:right w:val="nil"/>
            </w:tcBorders>
          </w:tcPr>
          <w:p w14:paraId="36DA96F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ADDD286" w14:textId="77777777" w:rsidR="00DE6849" w:rsidRPr="00097EB9" w:rsidRDefault="00DE6849" w:rsidP="009623D8">
            <w:pPr>
              <w:pStyle w:val="AmColumnHeading"/>
            </w:pPr>
            <w:r w:rsidRPr="00097EB9">
              <w:t>Geänderter Text</w:t>
            </w:r>
          </w:p>
        </w:tc>
      </w:tr>
      <w:tr w:rsidR="00DE6849" w:rsidRPr="00097EB9" w14:paraId="651882E4" w14:textId="77777777" w:rsidTr="009623D8">
        <w:trPr>
          <w:jc w:val="center"/>
        </w:trPr>
        <w:tc>
          <w:tcPr>
            <w:tcW w:w="4876" w:type="dxa"/>
            <w:tcBorders>
              <w:top w:val="nil"/>
              <w:left w:val="nil"/>
              <w:bottom w:val="nil"/>
              <w:right w:val="nil"/>
            </w:tcBorders>
          </w:tcPr>
          <w:p w14:paraId="46E0B28F"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w:t>
            </w:r>
            <w:r w:rsidRPr="00097EB9">
              <w:rPr>
                <w:b/>
                <w:i/>
              </w:rPr>
              <w:t>öffentliche Unterstützung erforderlich sein wird, um private</w:t>
            </w:r>
            <w:r w:rsidRPr="00097EB9">
              <w:t xml:space="preserve"> Investitionen </w:t>
            </w:r>
            <w:r w:rsidRPr="00097EB9">
              <w:rPr>
                <w:b/>
                <w:i/>
              </w:rPr>
              <w:t>zu mobilisieren</w:t>
            </w:r>
            <w:r w:rsidRPr="00097EB9">
              <w:t>;</w:t>
            </w:r>
          </w:p>
        </w:tc>
        <w:tc>
          <w:tcPr>
            <w:tcW w:w="4876" w:type="dxa"/>
            <w:tcBorders>
              <w:top w:val="nil"/>
              <w:left w:val="nil"/>
              <w:bottom w:val="nil"/>
              <w:right w:val="nil"/>
            </w:tcBorders>
          </w:tcPr>
          <w:p w14:paraId="352EF277"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w:t>
            </w:r>
            <w:r w:rsidRPr="00097EB9">
              <w:rPr>
                <w:b/>
                <w:i/>
              </w:rPr>
              <w:t>Mobilisierung privater und öffentlicher</w:t>
            </w:r>
            <w:r w:rsidRPr="00097EB9">
              <w:t xml:space="preserve"> Investitionen </w:t>
            </w:r>
            <w:r w:rsidRPr="00097EB9">
              <w:rPr>
                <w:b/>
                <w:i/>
              </w:rPr>
              <w:t>erforderlich sein wird</w:t>
            </w:r>
            <w:r w:rsidRPr="00097EB9">
              <w:t xml:space="preserve">; </w:t>
            </w:r>
            <w:r w:rsidRPr="00097EB9">
              <w:rPr>
                <w:b/>
                <w:i/>
              </w:rPr>
              <w:t>fordert eine öffentlich-private Partnerschaft ohne zusätzliche Hindernisse oder Verzögerungen in den Prozessen;</w:t>
            </w:r>
          </w:p>
        </w:tc>
      </w:tr>
    </w:tbl>
    <w:p w14:paraId="78623F7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C2A965E" w14:textId="77777777" w:rsidR="00DE6849" w:rsidRPr="00097EB9" w:rsidRDefault="00DE6849" w:rsidP="00DE6849">
      <w:r w:rsidRPr="00097EB9">
        <w:rPr>
          <w:rStyle w:val="HideTWBExt"/>
        </w:rPr>
        <w:t>&lt;/Amend&gt;</w:t>
      </w:r>
    </w:p>
    <w:p w14:paraId="568F807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520</w:t>
      </w:r>
      <w:r w:rsidRPr="00097EB9">
        <w:rPr>
          <w:rStyle w:val="HideTWBExt"/>
        </w:rPr>
        <w:t>&lt;/NumAm&gt;</w:t>
      </w:r>
    </w:p>
    <w:p w14:paraId="5A3F9996"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54F404AE" w14:textId="77777777" w:rsidR="00DE6849" w:rsidRPr="00097EB9" w:rsidRDefault="00DE6849" w:rsidP="00DE6849">
      <w:pPr>
        <w:pStyle w:val="NormalBold"/>
      </w:pPr>
      <w:r w:rsidRPr="00097EB9">
        <w:rPr>
          <w:rStyle w:val="HideTWBExt"/>
          <w:b w:val="0"/>
        </w:rPr>
        <w:t>&lt;/RepeatBlock-By&gt;</w:t>
      </w:r>
    </w:p>
    <w:p w14:paraId="3064645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66A7BB5"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ECA11C6" w14:textId="77777777" w:rsidTr="009623D8">
        <w:trPr>
          <w:trHeight w:hRule="exact" w:val="240"/>
          <w:jc w:val="center"/>
        </w:trPr>
        <w:tc>
          <w:tcPr>
            <w:tcW w:w="9752" w:type="dxa"/>
            <w:gridSpan w:val="2"/>
            <w:tcBorders>
              <w:top w:val="nil"/>
              <w:left w:val="nil"/>
              <w:bottom w:val="nil"/>
              <w:right w:val="nil"/>
            </w:tcBorders>
          </w:tcPr>
          <w:p w14:paraId="0E188C46" w14:textId="77777777" w:rsidR="00DE6849" w:rsidRPr="00097EB9" w:rsidRDefault="00DE6849" w:rsidP="009623D8"/>
        </w:tc>
      </w:tr>
      <w:tr w:rsidR="00DE6849" w:rsidRPr="00097EB9" w14:paraId="63CD194F" w14:textId="77777777" w:rsidTr="009623D8">
        <w:trPr>
          <w:trHeight w:val="240"/>
          <w:jc w:val="center"/>
        </w:trPr>
        <w:tc>
          <w:tcPr>
            <w:tcW w:w="4876" w:type="dxa"/>
            <w:tcBorders>
              <w:top w:val="nil"/>
              <w:left w:val="nil"/>
              <w:bottom w:val="nil"/>
              <w:right w:val="nil"/>
            </w:tcBorders>
          </w:tcPr>
          <w:p w14:paraId="0918C98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6F8D9ED" w14:textId="77777777" w:rsidR="00DE6849" w:rsidRPr="00097EB9" w:rsidRDefault="00DE6849" w:rsidP="009623D8">
            <w:pPr>
              <w:pStyle w:val="AmColumnHeading"/>
            </w:pPr>
            <w:r w:rsidRPr="00097EB9">
              <w:t>Geänderter Text</w:t>
            </w:r>
          </w:p>
        </w:tc>
      </w:tr>
      <w:tr w:rsidR="00DE6849" w:rsidRPr="00097EB9" w14:paraId="6CD794F0" w14:textId="77777777" w:rsidTr="009623D8">
        <w:trPr>
          <w:jc w:val="center"/>
        </w:trPr>
        <w:tc>
          <w:tcPr>
            <w:tcW w:w="4876" w:type="dxa"/>
            <w:tcBorders>
              <w:top w:val="nil"/>
              <w:left w:val="nil"/>
              <w:bottom w:val="nil"/>
              <w:right w:val="nil"/>
            </w:tcBorders>
          </w:tcPr>
          <w:p w14:paraId="4E50DF17" w14:textId="77777777" w:rsidR="00DE6849" w:rsidRPr="00097EB9" w:rsidRDefault="00DE6849" w:rsidP="009623D8">
            <w:pPr>
              <w:pStyle w:val="Normal6a"/>
            </w:pPr>
            <w:r w:rsidRPr="00097EB9">
              <w:t>15.</w:t>
            </w:r>
            <w:r w:rsidRPr="00097EB9">
              <w:tab/>
              <w:t xml:space="preserve">ist der Ansicht, dass die Dringlichkeit von Maßnahmen im Bereich Verteidigung </w:t>
            </w:r>
            <w:r w:rsidRPr="00097EB9">
              <w:rPr>
                <w:b/>
                <w:i/>
              </w:rPr>
              <w:t>und Dekarbonisierung</w:t>
            </w:r>
            <w:r w:rsidRPr="00097EB9">
              <w:t xml:space="preserve"> bedeutet, dass eine erhebliche öffentliche Unterstützung erforderlich sein wird, um private Investitionen zu mobilisieren;</w:t>
            </w:r>
          </w:p>
        </w:tc>
        <w:tc>
          <w:tcPr>
            <w:tcW w:w="4876" w:type="dxa"/>
            <w:tcBorders>
              <w:top w:val="nil"/>
              <w:left w:val="nil"/>
              <w:bottom w:val="nil"/>
              <w:right w:val="nil"/>
            </w:tcBorders>
          </w:tcPr>
          <w:p w14:paraId="0F8B44B5" w14:textId="77777777" w:rsidR="00DE6849" w:rsidRPr="00097EB9" w:rsidRDefault="00DE6849" w:rsidP="009623D8">
            <w:pPr>
              <w:pStyle w:val="Normal6a"/>
            </w:pPr>
            <w:r w:rsidRPr="00097EB9">
              <w:t>15.</w:t>
            </w:r>
            <w:r w:rsidRPr="00097EB9">
              <w:tab/>
              <w:t xml:space="preserve">ist der Ansicht, dass die Dringlichkeit von Maßnahmen im Bereich Verteidigung bedeutet, dass eine erhebliche öffentliche Unterstützung erforderlich sein wird, um private Investitionen zu mobilisieren; </w:t>
            </w:r>
            <w:r w:rsidRPr="00097EB9">
              <w:rPr>
                <w:b/>
                <w:i/>
              </w:rPr>
              <w:t>fordert in diesem Zusammenhang, dass Finanzgarantien in vollem Umfang genutzt werden, um private Investitionen anzukurbeln;</w:t>
            </w:r>
          </w:p>
        </w:tc>
      </w:tr>
    </w:tbl>
    <w:p w14:paraId="2579BC7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A3EFB44" w14:textId="77777777" w:rsidR="00DE6849" w:rsidRPr="00097EB9" w:rsidRDefault="00DE6849" w:rsidP="00DE6849">
      <w:r w:rsidRPr="00097EB9">
        <w:rPr>
          <w:rStyle w:val="HideTWBExt"/>
        </w:rPr>
        <w:t>&lt;/Amend&gt;</w:t>
      </w:r>
    </w:p>
    <w:p w14:paraId="5972070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521</w:t>
      </w:r>
      <w:r w:rsidRPr="00097EB9">
        <w:rPr>
          <w:rStyle w:val="HideTWBExt"/>
        </w:rPr>
        <w:t>&lt;/NumAm&gt;</w:t>
      </w:r>
    </w:p>
    <w:p w14:paraId="06858738"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4BA12EBC" w14:textId="77777777" w:rsidR="00DE6849" w:rsidRPr="00097EB9" w:rsidRDefault="00DE6849" w:rsidP="00DE6849">
      <w:pPr>
        <w:pStyle w:val="NormalBold"/>
      </w:pPr>
      <w:r w:rsidRPr="00097EB9">
        <w:rPr>
          <w:rStyle w:val="HideTWBExt"/>
          <w:b w:val="0"/>
        </w:rPr>
        <w:t>&lt;/RepeatBlock-By&gt;</w:t>
      </w:r>
    </w:p>
    <w:p w14:paraId="018AAF6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077B25F"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50A0947" w14:textId="77777777" w:rsidTr="009623D8">
        <w:trPr>
          <w:trHeight w:hRule="exact" w:val="240"/>
          <w:jc w:val="center"/>
        </w:trPr>
        <w:tc>
          <w:tcPr>
            <w:tcW w:w="9752" w:type="dxa"/>
            <w:gridSpan w:val="2"/>
            <w:tcBorders>
              <w:top w:val="nil"/>
              <w:left w:val="nil"/>
              <w:bottom w:val="nil"/>
              <w:right w:val="nil"/>
            </w:tcBorders>
          </w:tcPr>
          <w:p w14:paraId="4B02C9F1" w14:textId="77777777" w:rsidR="00DE6849" w:rsidRPr="00097EB9" w:rsidRDefault="00DE6849" w:rsidP="009623D8"/>
        </w:tc>
      </w:tr>
      <w:tr w:rsidR="00DE6849" w:rsidRPr="00097EB9" w14:paraId="6A3F2C6D" w14:textId="77777777" w:rsidTr="009623D8">
        <w:trPr>
          <w:trHeight w:val="240"/>
          <w:jc w:val="center"/>
        </w:trPr>
        <w:tc>
          <w:tcPr>
            <w:tcW w:w="4876" w:type="dxa"/>
            <w:tcBorders>
              <w:top w:val="nil"/>
              <w:left w:val="nil"/>
              <w:bottom w:val="nil"/>
              <w:right w:val="nil"/>
            </w:tcBorders>
          </w:tcPr>
          <w:p w14:paraId="2D12C3C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3ECB095" w14:textId="77777777" w:rsidR="00DE6849" w:rsidRPr="00097EB9" w:rsidRDefault="00DE6849" w:rsidP="009623D8">
            <w:pPr>
              <w:pStyle w:val="AmColumnHeading"/>
            </w:pPr>
            <w:r w:rsidRPr="00097EB9">
              <w:t>Geänderter Text</w:t>
            </w:r>
          </w:p>
        </w:tc>
      </w:tr>
      <w:tr w:rsidR="00DE6849" w:rsidRPr="00097EB9" w14:paraId="08C30895" w14:textId="77777777" w:rsidTr="009623D8">
        <w:trPr>
          <w:jc w:val="center"/>
        </w:trPr>
        <w:tc>
          <w:tcPr>
            <w:tcW w:w="4876" w:type="dxa"/>
            <w:tcBorders>
              <w:top w:val="nil"/>
              <w:left w:val="nil"/>
              <w:bottom w:val="nil"/>
              <w:right w:val="nil"/>
            </w:tcBorders>
          </w:tcPr>
          <w:p w14:paraId="14984BCF"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w:t>
            </w:r>
            <w:r w:rsidRPr="00097EB9">
              <w:rPr>
                <w:b/>
                <w:i/>
              </w:rPr>
              <w:t>eine</w:t>
            </w:r>
            <w:r w:rsidRPr="00097EB9">
              <w:t xml:space="preserve"> </w:t>
            </w:r>
            <w:r w:rsidRPr="00097EB9">
              <w:rPr>
                <w:b/>
                <w:i/>
              </w:rPr>
              <w:t>erhebliche</w:t>
            </w:r>
            <w:r w:rsidRPr="00097EB9">
              <w:t xml:space="preserve"> öffentliche Unterstützung </w:t>
            </w:r>
            <w:r w:rsidRPr="00097EB9">
              <w:rPr>
                <w:b/>
                <w:i/>
              </w:rPr>
              <w:t>erforderlich sein wird, um private Investitionen zu mobilisieren</w:t>
            </w:r>
            <w:r w:rsidRPr="00097EB9">
              <w:t>;</w:t>
            </w:r>
          </w:p>
        </w:tc>
        <w:tc>
          <w:tcPr>
            <w:tcW w:w="4876" w:type="dxa"/>
            <w:tcBorders>
              <w:top w:val="nil"/>
              <w:left w:val="nil"/>
              <w:bottom w:val="nil"/>
              <w:right w:val="nil"/>
            </w:tcBorders>
          </w:tcPr>
          <w:p w14:paraId="31A1017E" w14:textId="6994B56A" w:rsidR="00DE6849" w:rsidRPr="00097EB9" w:rsidRDefault="00DE6849" w:rsidP="009623D8">
            <w:pPr>
              <w:pStyle w:val="Normal6a"/>
            </w:pPr>
            <w:r w:rsidRPr="00097EB9">
              <w:t>15.</w:t>
            </w:r>
            <w:r w:rsidRPr="00097EB9">
              <w:tab/>
              <w:t>ist der Ansicht, dass die Dringlichkeit von Maßnahmen im Bereich Verteidigung</w:t>
            </w:r>
            <w:r w:rsidRPr="00097EB9">
              <w:rPr>
                <w:b/>
                <w:i/>
              </w:rPr>
              <w:t>, Energie</w:t>
            </w:r>
            <w:r w:rsidRPr="00097EB9">
              <w:t xml:space="preserve"> und Dekarbonisierung bedeutet, dass </w:t>
            </w:r>
            <w:r w:rsidRPr="00097EB9">
              <w:rPr>
                <w:b/>
                <w:i/>
              </w:rPr>
              <w:t>private Investitionen erforderlich sind, die – bei Bedarf – durch gezielte</w:t>
            </w:r>
            <w:r w:rsidR="00097EB9">
              <w:rPr>
                <w:b/>
                <w:i/>
              </w:rPr>
              <w:t xml:space="preserve"> </w:t>
            </w:r>
            <w:r w:rsidRPr="00097EB9">
              <w:t xml:space="preserve">öffentliche Unterstützung </w:t>
            </w:r>
            <w:r w:rsidRPr="00097EB9">
              <w:rPr>
                <w:b/>
                <w:i/>
              </w:rPr>
              <w:t>zu ergänzen ist</w:t>
            </w:r>
            <w:r w:rsidRPr="00097EB9">
              <w:t>;</w:t>
            </w:r>
          </w:p>
        </w:tc>
      </w:tr>
    </w:tbl>
    <w:p w14:paraId="3D2CEC6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F75448A" w14:textId="77777777" w:rsidR="00DE6849" w:rsidRPr="00097EB9" w:rsidRDefault="00DE6849" w:rsidP="00DE6849">
      <w:r w:rsidRPr="00097EB9">
        <w:rPr>
          <w:rStyle w:val="HideTWBExt"/>
        </w:rPr>
        <w:t>&lt;/Amend&gt;</w:t>
      </w:r>
    </w:p>
    <w:p w14:paraId="2FC9E6A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522</w:t>
      </w:r>
      <w:r w:rsidRPr="00097EB9">
        <w:rPr>
          <w:rStyle w:val="HideTWBExt"/>
        </w:rPr>
        <w:t>&lt;/NumAm&gt;</w:t>
      </w:r>
    </w:p>
    <w:p w14:paraId="6FA15885" w14:textId="77777777" w:rsidR="00DE6849" w:rsidRPr="00097EB9" w:rsidRDefault="00DE6849" w:rsidP="00DE6849">
      <w:pPr>
        <w:pStyle w:val="NormalBold"/>
      </w:pPr>
      <w:r w:rsidRPr="00097EB9">
        <w:rPr>
          <w:rStyle w:val="HideTWBExt"/>
          <w:b w:val="0"/>
        </w:rPr>
        <w:t>&lt;RepeatBlock-By&gt;&lt;Members&gt;</w:t>
      </w:r>
      <w:r w:rsidRPr="00097EB9">
        <w:t>Auke Zijlstra, Enikő Győri</w:t>
      </w:r>
      <w:r w:rsidRPr="00097EB9">
        <w:rPr>
          <w:rStyle w:val="HideTWBExt"/>
          <w:b w:val="0"/>
        </w:rPr>
        <w:t>&lt;/Members&gt;</w:t>
      </w:r>
    </w:p>
    <w:p w14:paraId="1BCDE2B3" w14:textId="77777777" w:rsidR="00DE6849" w:rsidRPr="00097EB9" w:rsidRDefault="00DE6849" w:rsidP="00DE6849">
      <w:pPr>
        <w:pStyle w:val="NormalBold"/>
      </w:pPr>
      <w:r w:rsidRPr="00097EB9">
        <w:rPr>
          <w:rStyle w:val="HideTWBExt"/>
          <w:b w:val="0"/>
        </w:rPr>
        <w:t>&lt;/RepeatBlock-By&gt;</w:t>
      </w:r>
    </w:p>
    <w:p w14:paraId="447EB49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BE2A3E0"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4421C76" w14:textId="77777777" w:rsidTr="009623D8">
        <w:trPr>
          <w:trHeight w:hRule="exact" w:val="240"/>
          <w:jc w:val="center"/>
        </w:trPr>
        <w:tc>
          <w:tcPr>
            <w:tcW w:w="9752" w:type="dxa"/>
            <w:gridSpan w:val="2"/>
            <w:tcBorders>
              <w:top w:val="nil"/>
              <w:left w:val="nil"/>
              <w:bottom w:val="nil"/>
              <w:right w:val="nil"/>
            </w:tcBorders>
          </w:tcPr>
          <w:p w14:paraId="50B5A9DB" w14:textId="77777777" w:rsidR="00DE6849" w:rsidRPr="00097EB9" w:rsidRDefault="00DE6849" w:rsidP="009623D8"/>
        </w:tc>
      </w:tr>
      <w:tr w:rsidR="00DE6849" w:rsidRPr="00097EB9" w14:paraId="4757AE3D" w14:textId="77777777" w:rsidTr="009623D8">
        <w:trPr>
          <w:trHeight w:val="240"/>
          <w:jc w:val="center"/>
        </w:trPr>
        <w:tc>
          <w:tcPr>
            <w:tcW w:w="4876" w:type="dxa"/>
            <w:tcBorders>
              <w:top w:val="nil"/>
              <w:left w:val="nil"/>
              <w:bottom w:val="nil"/>
              <w:right w:val="nil"/>
            </w:tcBorders>
          </w:tcPr>
          <w:p w14:paraId="574AB5E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831535B" w14:textId="77777777" w:rsidR="00DE6849" w:rsidRPr="00097EB9" w:rsidRDefault="00DE6849" w:rsidP="009623D8">
            <w:pPr>
              <w:pStyle w:val="AmColumnHeading"/>
            </w:pPr>
            <w:r w:rsidRPr="00097EB9">
              <w:t>Geänderter Text</w:t>
            </w:r>
          </w:p>
        </w:tc>
      </w:tr>
      <w:tr w:rsidR="00DE6849" w:rsidRPr="00097EB9" w14:paraId="58A45B13" w14:textId="77777777" w:rsidTr="009623D8">
        <w:trPr>
          <w:jc w:val="center"/>
        </w:trPr>
        <w:tc>
          <w:tcPr>
            <w:tcW w:w="4876" w:type="dxa"/>
            <w:tcBorders>
              <w:top w:val="nil"/>
              <w:left w:val="nil"/>
              <w:bottom w:val="nil"/>
              <w:right w:val="nil"/>
            </w:tcBorders>
          </w:tcPr>
          <w:p w14:paraId="09C42E62" w14:textId="77777777" w:rsidR="00DE6849" w:rsidRPr="00097EB9" w:rsidRDefault="00DE6849" w:rsidP="009623D8">
            <w:pPr>
              <w:pStyle w:val="Normal6a"/>
            </w:pPr>
            <w:r w:rsidRPr="00097EB9">
              <w:t>15.</w:t>
            </w:r>
            <w:r w:rsidRPr="00097EB9">
              <w:tab/>
              <w:t xml:space="preserve">ist der Ansicht, dass die Dringlichkeit von Maßnahmen </w:t>
            </w:r>
            <w:r w:rsidRPr="00097EB9">
              <w:rPr>
                <w:b/>
                <w:i/>
              </w:rPr>
              <w:t>im Bereich</w:t>
            </w:r>
            <w:r w:rsidRPr="00097EB9">
              <w:t xml:space="preserve"> Verteidigung </w:t>
            </w:r>
            <w:r w:rsidRPr="00097EB9">
              <w:rPr>
                <w:b/>
                <w:i/>
              </w:rPr>
              <w:t>und Dekarbonisierung</w:t>
            </w:r>
            <w:r w:rsidRPr="00097EB9">
              <w:t xml:space="preserve"> bedeutet, dass </w:t>
            </w:r>
            <w:r w:rsidRPr="00097EB9">
              <w:rPr>
                <w:b/>
                <w:i/>
              </w:rPr>
              <w:t>eine</w:t>
            </w:r>
            <w:r w:rsidRPr="00097EB9">
              <w:t xml:space="preserve"> erhebliche </w:t>
            </w:r>
            <w:r w:rsidRPr="00097EB9">
              <w:rPr>
                <w:b/>
                <w:i/>
              </w:rPr>
              <w:t>öffentliche Unterstützung erforderlich sein wird,</w:t>
            </w:r>
            <w:r w:rsidRPr="00097EB9">
              <w:t xml:space="preserve"> </w:t>
            </w:r>
            <w:r w:rsidRPr="00097EB9">
              <w:rPr>
                <w:b/>
                <w:i/>
              </w:rPr>
              <w:t>um</w:t>
            </w:r>
            <w:r w:rsidRPr="00097EB9">
              <w:t xml:space="preserve"> private Investitionen </w:t>
            </w:r>
            <w:r w:rsidRPr="00097EB9">
              <w:rPr>
                <w:b/>
                <w:i/>
              </w:rPr>
              <w:t>zu mobilisieren</w:t>
            </w:r>
            <w:r w:rsidRPr="00097EB9">
              <w:t>;</w:t>
            </w:r>
          </w:p>
        </w:tc>
        <w:tc>
          <w:tcPr>
            <w:tcW w:w="4876" w:type="dxa"/>
            <w:tcBorders>
              <w:top w:val="nil"/>
              <w:left w:val="nil"/>
              <w:bottom w:val="nil"/>
              <w:right w:val="nil"/>
            </w:tcBorders>
          </w:tcPr>
          <w:p w14:paraId="46341F5F" w14:textId="77777777" w:rsidR="00DE6849" w:rsidRPr="00097EB9" w:rsidRDefault="00DE6849" w:rsidP="009623D8">
            <w:pPr>
              <w:pStyle w:val="Normal6a"/>
            </w:pPr>
            <w:r w:rsidRPr="00097EB9">
              <w:t>15.</w:t>
            </w:r>
            <w:r w:rsidRPr="00097EB9">
              <w:tab/>
              <w:t xml:space="preserve">ist der Ansicht, dass die Dringlichkeit von Maßnahmen </w:t>
            </w:r>
            <w:r w:rsidRPr="00097EB9">
              <w:rPr>
                <w:b/>
                <w:i/>
              </w:rPr>
              <w:t>in den Bereichen</w:t>
            </w:r>
            <w:r w:rsidRPr="00097EB9">
              <w:t xml:space="preserve"> Verteidigung</w:t>
            </w:r>
            <w:r w:rsidRPr="00097EB9">
              <w:rPr>
                <w:b/>
                <w:i/>
              </w:rPr>
              <w:t>, strategische Autonomie und Ankurbelung der Wirtschaft</w:t>
            </w:r>
            <w:r w:rsidRPr="00097EB9">
              <w:t xml:space="preserve"> erhebliche private Investitionen </w:t>
            </w:r>
            <w:r w:rsidRPr="00097EB9">
              <w:rPr>
                <w:b/>
                <w:i/>
              </w:rPr>
              <w:t>erforderlich machen wird</w:t>
            </w:r>
            <w:r w:rsidRPr="00097EB9">
              <w:t>;</w:t>
            </w:r>
          </w:p>
        </w:tc>
      </w:tr>
    </w:tbl>
    <w:p w14:paraId="3446C06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94FAA07" w14:textId="77777777" w:rsidR="00DE6849" w:rsidRPr="00097EB9" w:rsidRDefault="00DE6849" w:rsidP="00DE6849">
      <w:r w:rsidRPr="00097EB9">
        <w:rPr>
          <w:rStyle w:val="HideTWBExt"/>
        </w:rPr>
        <w:t>&lt;/Amend&gt;</w:t>
      </w:r>
    </w:p>
    <w:p w14:paraId="41ABEFE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523</w:t>
      </w:r>
      <w:r w:rsidRPr="00097EB9">
        <w:rPr>
          <w:rStyle w:val="HideTWBExt"/>
        </w:rPr>
        <w:t>&lt;/NumAm&gt;</w:t>
      </w:r>
    </w:p>
    <w:p w14:paraId="7C1F2058" w14:textId="77777777" w:rsidR="00DE6849" w:rsidRPr="00097EB9" w:rsidRDefault="00DE6849" w:rsidP="00DE6849">
      <w:pPr>
        <w:pStyle w:val="NormalBold"/>
      </w:pPr>
      <w:r w:rsidRPr="00097EB9">
        <w:rPr>
          <w:rStyle w:val="HideTWBExt"/>
          <w:b w:val="0"/>
        </w:rPr>
        <w:t>&lt;RepeatBlock-By&gt;&lt;Members&gt;</w:t>
      </w:r>
      <w:r w:rsidRPr="00097EB9">
        <w:t>Marco Falcone, Fulvio Martusciello</w:t>
      </w:r>
      <w:r w:rsidRPr="00097EB9">
        <w:rPr>
          <w:rStyle w:val="HideTWBExt"/>
          <w:b w:val="0"/>
        </w:rPr>
        <w:t>&lt;/Members&gt;</w:t>
      </w:r>
    </w:p>
    <w:p w14:paraId="5128CF59" w14:textId="77777777" w:rsidR="00DE6849" w:rsidRPr="00097EB9" w:rsidRDefault="00DE6849" w:rsidP="00DE6849">
      <w:pPr>
        <w:pStyle w:val="NormalBold"/>
      </w:pPr>
      <w:r w:rsidRPr="00097EB9">
        <w:rPr>
          <w:rStyle w:val="HideTWBExt"/>
          <w:b w:val="0"/>
        </w:rPr>
        <w:t>&lt;/RepeatBlock-By&gt;</w:t>
      </w:r>
    </w:p>
    <w:p w14:paraId="25A75B1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05DEEA0"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0FEB590" w14:textId="77777777" w:rsidTr="009623D8">
        <w:trPr>
          <w:trHeight w:hRule="exact" w:val="240"/>
          <w:jc w:val="center"/>
        </w:trPr>
        <w:tc>
          <w:tcPr>
            <w:tcW w:w="9752" w:type="dxa"/>
            <w:gridSpan w:val="2"/>
            <w:tcBorders>
              <w:top w:val="nil"/>
              <w:left w:val="nil"/>
              <w:bottom w:val="nil"/>
              <w:right w:val="nil"/>
            </w:tcBorders>
          </w:tcPr>
          <w:p w14:paraId="4E983A3B" w14:textId="77777777" w:rsidR="00DE6849" w:rsidRPr="00097EB9" w:rsidRDefault="00DE6849" w:rsidP="009623D8"/>
        </w:tc>
      </w:tr>
      <w:tr w:rsidR="00DE6849" w:rsidRPr="00097EB9" w14:paraId="02DA66DD" w14:textId="77777777" w:rsidTr="009623D8">
        <w:trPr>
          <w:trHeight w:val="240"/>
          <w:jc w:val="center"/>
        </w:trPr>
        <w:tc>
          <w:tcPr>
            <w:tcW w:w="4876" w:type="dxa"/>
            <w:tcBorders>
              <w:top w:val="nil"/>
              <w:left w:val="nil"/>
              <w:bottom w:val="nil"/>
              <w:right w:val="nil"/>
            </w:tcBorders>
          </w:tcPr>
          <w:p w14:paraId="06881DC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EEADAD8" w14:textId="77777777" w:rsidR="00DE6849" w:rsidRPr="00097EB9" w:rsidRDefault="00DE6849" w:rsidP="009623D8">
            <w:pPr>
              <w:pStyle w:val="AmColumnHeading"/>
            </w:pPr>
            <w:r w:rsidRPr="00097EB9">
              <w:t>Geänderter Text</w:t>
            </w:r>
          </w:p>
        </w:tc>
      </w:tr>
      <w:tr w:rsidR="00DE6849" w:rsidRPr="00097EB9" w14:paraId="42E5B4D2" w14:textId="77777777" w:rsidTr="009623D8">
        <w:trPr>
          <w:jc w:val="center"/>
        </w:trPr>
        <w:tc>
          <w:tcPr>
            <w:tcW w:w="4876" w:type="dxa"/>
            <w:tcBorders>
              <w:top w:val="nil"/>
              <w:left w:val="nil"/>
              <w:bottom w:val="nil"/>
              <w:right w:val="nil"/>
            </w:tcBorders>
          </w:tcPr>
          <w:p w14:paraId="0FA8F053" w14:textId="77777777" w:rsidR="00DE6849" w:rsidRPr="00097EB9" w:rsidRDefault="00DE6849" w:rsidP="009623D8">
            <w:pPr>
              <w:pStyle w:val="Normal6a"/>
            </w:pPr>
            <w:r w:rsidRPr="00097EB9">
              <w:t>15.</w:t>
            </w:r>
            <w:r w:rsidRPr="00097EB9">
              <w:tab/>
              <w:t xml:space="preserve">ist der Ansicht, dass die Dringlichkeit von Maßnahmen im Bereich Verteidigung </w:t>
            </w:r>
            <w:r w:rsidRPr="00097EB9">
              <w:rPr>
                <w:b/>
                <w:i/>
              </w:rPr>
              <w:t>und Dekarbonisierung</w:t>
            </w:r>
            <w:r w:rsidRPr="00097EB9">
              <w:t xml:space="preserve"> bedeutet, dass eine erhebliche öffentliche Unterstützung erforderlich sein wird, um private Investitionen zu mobilisieren;</w:t>
            </w:r>
          </w:p>
        </w:tc>
        <w:tc>
          <w:tcPr>
            <w:tcW w:w="4876" w:type="dxa"/>
            <w:tcBorders>
              <w:top w:val="nil"/>
              <w:left w:val="nil"/>
              <w:bottom w:val="nil"/>
              <w:right w:val="nil"/>
            </w:tcBorders>
          </w:tcPr>
          <w:p w14:paraId="5F1850EE" w14:textId="77777777" w:rsidR="00DE6849" w:rsidRPr="00097EB9" w:rsidRDefault="00DE6849" w:rsidP="009623D8">
            <w:pPr>
              <w:pStyle w:val="Normal6a"/>
            </w:pPr>
            <w:r w:rsidRPr="00097EB9">
              <w:t>15.</w:t>
            </w:r>
            <w:r w:rsidRPr="00097EB9">
              <w:tab/>
              <w:t>ist der Ansicht, dass die Dringlichkeit von Maßnahmen im Bereich Verteidigung bedeutet, dass eine erhebliche öffentliche Unterstützung erforderlich sein wird, um private Investitionen zu mobilisieren;</w:t>
            </w:r>
          </w:p>
        </w:tc>
      </w:tr>
    </w:tbl>
    <w:p w14:paraId="0156A78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{IT}</w:t>
      </w:r>
      <w:r w:rsidRPr="00097EB9">
        <w:t>it</w:t>
      </w:r>
      <w:r w:rsidRPr="00097EB9">
        <w:rPr>
          <w:rStyle w:val="HideTWBExt"/>
        </w:rPr>
        <w:t>&lt;/Original&gt;</w:t>
      </w:r>
    </w:p>
    <w:p w14:paraId="74655AE0" w14:textId="77777777" w:rsidR="00DE6849" w:rsidRPr="00097EB9" w:rsidRDefault="00DE6849" w:rsidP="00DE6849">
      <w:r w:rsidRPr="00097EB9">
        <w:rPr>
          <w:rStyle w:val="HideTWBExt"/>
        </w:rPr>
        <w:t>&lt;/Amend&gt;</w:t>
      </w:r>
    </w:p>
    <w:p w14:paraId="29E9A37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524</w:t>
      </w:r>
      <w:r w:rsidRPr="00097EB9">
        <w:rPr>
          <w:rStyle w:val="HideTWBExt"/>
        </w:rPr>
        <w:t>&lt;/NumAm&gt;</w:t>
      </w:r>
    </w:p>
    <w:p w14:paraId="03315BA3" w14:textId="77777777" w:rsidR="00DE6849" w:rsidRPr="00097EB9" w:rsidRDefault="00DE6849" w:rsidP="00DE6849">
      <w:pPr>
        <w:pStyle w:val="NormalBold"/>
      </w:pPr>
      <w:r w:rsidRPr="00097EB9">
        <w:rPr>
          <w:rStyle w:val="HideTWBExt"/>
          <w:b w:val="0"/>
        </w:rPr>
        <w:t>&lt;RepeatBlock-By&gt;&lt;Members&gt;</w:t>
      </w:r>
      <w:r w:rsidRPr="00097EB9">
        <w:t>Fernand Kartheiser, Geadis Geadi, Kristoffer Storm, Nora Junco García, Diego Solier, Adrian-George Axinia, Georgiana Teodorescu</w:t>
      </w:r>
      <w:r w:rsidRPr="00097EB9">
        <w:rPr>
          <w:rStyle w:val="HideTWBExt"/>
          <w:b w:val="0"/>
        </w:rPr>
        <w:t>&lt;/Members&gt;</w:t>
      </w:r>
    </w:p>
    <w:p w14:paraId="1795274D" w14:textId="77777777" w:rsidR="00DE6849" w:rsidRPr="00097EB9" w:rsidRDefault="00DE6849" w:rsidP="00DE6849">
      <w:pPr>
        <w:pStyle w:val="NormalBold"/>
      </w:pPr>
      <w:r w:rsidRPr="00097EB9">
        <w:rPr>
          <w:rStyle w:val="HideTWBExt"/>
          <w:b w:val="0"/>
        </w:rPr>
        <w:t>&lt;/RepeatBlock-By&gt;</w:t>
      </w:r>
    </w:p>
    <w:p w14:paraId="5011797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96D6F18"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603384F" w14:textId="77777777" w:rsidTr="009623D8">
        <w:trPr>
          <w:trHeight w:hRule="exact" w:val="240"/>
          <w:jc w:val="center"/>
        </w:trPr>
        <w:tc>
          <w:tcPr>
            <w:tcW w:w="9752" w:type="dxa"/>
            <w:gridSpan w:val="2"/>
            <w:tcBorders>
              <w:top w:val="nil"/>
              <w:left w:val="nil"/>
              <w:bottom w:val="nil"/>
              <w:right w:val="nil"/>
            </w:tcBorders>
          </w:tcPr>
          <w:p w14:paraId="064BD3A6" w14:textId="77777777" w:rsidR="00DE6849" w:rsidRPr="00097EB9" w:rsidRDefault="00DE6849" w:rsidP="009623D8"/>
        </w:tc>
      </w:tr>
      <w:tr w:rsidR="00DE6849" w:rsidRPr="00097EB9" w14:paraId="002B4AD2" w14:textId="77777777" w:rsidTr="009623D8">
        <w:trPr>
          <w:trHeight w:val="240"/>
          <w:jc w:val="center"/>
        </w:trPr>
        <w:tc>
          <w:tcPr>
            <w:tcW w:w="4876" w:type="dxa"/>
            <w:tcBorders>
              <w:top w:val="nil"/>
              <w:left w:val="nil"/>
              <w:bottom w:val="nil"/>
              <w:right w:val="nil"/>
            </w:tcBorders>
          </w:tcPr>
          <w:p w14:paraId="6494009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CE7B584" w14:textId="77777777" w:rsidR="00DE6849" w:rsidRPr="00097EB9" w:rsidRDefault="00DE6849" w:rsidP="009623D8">
            <w:pPr>
              <w:pStyle w:val="AmColumnHeading"/>
            </w:pPr>
            <w:r w:rsidRPr="00097EB9">
              <w:t>Geänderter Text</w:t>
            </w:r>
          </w:p>
        </w:tc>
      </w:tr>
      <w:tr w:rsidR="00DE6849" w:rsidRPr="00097EB9" w14:paraId="0E218F0D" w14:textId="77777777" w:rsidTr="009623D8">
        <w:trPr>
          <w:jc w:val="center"/>
        </w:trPr>
        <w:tc>
          <w:tcPr>
            <w:tcW w:w="4876" w:type="dxa"/>
            <w:tcBorders>
              <w:top w:val="nil"/>
              <w:left w:val="nil"/>
              <w:bottom w:val="nil"/>
              <w:right w:val="nil"/>
            </w:tcBorders>
          </w:tcPr>
          <w:p w14:paraId="17E200CE" w14:textId="77777777" w:rsidR="00DE6849" w:rsidRPr="00097EB9" w:rsidRDefault="00DE6849" w:rsidP="009623D8">
            <w:pPr>
              <w:pStyle w:val="Normal6a"/>
            </w:pPr>
            <w:r w:rsidRPr="00097EB9">
              <w:t>15.</w:t>
            </w:r>
            <w:r w:rsidRPr="00097EB9">
              <w:tab/>
              <w:t xml:space="preserve">ist der Ansicht, dass die Dringlichkeit von Maßnahmen im Bereich Verteidigung </w:t>
            </w:r>
            <w:r w:rsidRPr="00097EB9">
              <w:rPr>
                <w:b/>
                <w:i/>
              </w:rPr>
              <w:t>und Dekarbonisierung</w:t>
            </w:r>
            <w:r w:rsidRPr="00097EB9">
              <w:t xml:space="preserve"> bedeutet, dass eine erhebliche öffentliche Unterstützung erforderlich sein wird, um private Investitionen zu mobilisieren;</w:t>
            </w:r>
          </w:p>
        </w:tc>
        <w:tc>
          <w:tcPr>
            <w:tcW w:w="4876" w:type="dxa"/>
            <w:tcBorders>
              <w:top w:val="nil"/>
              <w:left w:val="nil"/>
              <w:bottom w:val="nil"/>
              <w:right w:val="nil"/>
            </w:tcBorders>
          </w:tcPr>
          <w:p w14:paraId="5445A040" w14:textId="77777777" w:rsidR="00DE6849" w:rsidRPr="00097EB9" w:rsidRDefault="00DE6849" w:rsidP="009623D8">
            <w:pPr>
              <w:pStyle w:val="Normal6a"/>
            </w:pPr>
            <w:r w:rsidRPr="00097EB9">
              <w:t>15.</w:t>
            </w:r>
            <w:r w:rsidRPr="00097EB9">
              <w:tab/>
              <w:t>ist der Ansicht, dass die Dringlichkeit von Maßnahmen im Bereich Verteidigung bedeutet, dass eine erhebliche öffentliche Unterstützung erforderlich sein wird, um private Investitionen zu mobilisieren;</w:t>
            </w:r>
          </w:p>
        </w:tc>
      </w:tr>
    </w:tbl>
    <w:p w14:paraId="38799C9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C786562" w14:textId="77777777" w:rsidR="00DE6849" w:rsidRPr="00097EB9" w:rsidRDefault="00DE6849" w:rsidP="00DE6849">
      <w:r w:rsidRPr="00097EB9">
        <w:rPr>
          <w:rStyle w:val="HideTWBExt"/>
        </w:rPr>
        <w:t>&lt;/Amend&gt;</w:t>
      </w:r>
    </w:p>
    <w:p w14:paraId="33EA131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525</w:t>
      </w:r>
      <w:r w:rsidRPr="00097EB9">
        <w:rPr>
          <w:rStyle w:val="HideTWBExt"/>
        </w:rPr>
        <w:t>&lt;/NumAm&gt;</w:t>
      </w:r>
    </w:p>
    <w:p w14:paraId="35EBD02C" w14:textId="77777777" w:rsidR="00DE6849" w:rsidRPr="00097EB9" w:rsidRDefault="00DE6849" w:rsidP="00DE6849">
      <w:pPr>
        <w:pStyle w:val="NormalBold"/>
      </w:pPr>
      <w:r w:rsidRPr="00097EB9">
        <w:rPr>
          <w:rStyle w:val="HideTWBExt"/>
          <w:b w:val="0"/>
        </w:rPr>
        <w:t>&lt;RepeatBlock-By&gt;&lt;Members&gt;</w:t>
      </w:r>
      <w:r w:rsidRPr="00097EB9">
        <w:t>Guillaume Peltier</w:t>
      </w:r>
      <w:r w:rsidRPr="00097EB9">
        <w:rPr>
          <w:rStyle w:val="HideTWBExt"/>
          <w:b w:val="0"/>
        </w:rPr>
        <w:t>&lt;/Members&gt;</w:t>
      </w:r>
    </w:p>
    <w:p w14:paraId="329DE7E6" w14:textId="77777777" w:rsidR="00DE6849" w:rsidRPr="00097EB9" w:rsidRDefault="00DE6849" w:rsidP="00DE6849">
      <w:pPr>
        <w:pStyle w:val="NormalBold"/>
      </w:pPr>
      <w:r w:rsidRPr="00097EB9">
        <w:rPr>
          <w:rStyle w:val="HideTWBExt"/>
          <w:b w:val="0"/>
        </w:rPr>
        <w:t>&lt;/RepeatBlock-By&gt;</w:t>
      </w:r>
    </w:p>
    <w:p w14:paraId="6ED63A1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B7EA460"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C8F7B28" w14:textId="77777777" w:rsidTr="009623D8">
        <w:trPr>
          <w:trHeight w:hRule="exact" w:val="240"/>
          <w:jc w:val="center"/>
        </w:trPr>
        <w:tc>
          <w:tcPr>
            <w:tcW w:w="9752" w:type="dxa"/>
            <w:gridSpan w:val="2"/>
            <w:tcBorders>
              <w:top w:val="nil"/>
              <w:left w:val="nil"/>
              <w:bottom w:val="nil"/>
              <w:right w:val="nil"/>
            </w:tcBorders>
          </w:tcPr>
          <w:p w14:paraId="3474B6A4" w14:textId="77777777" w:rsidR="00DE6849" w:rsidRPr="00097EB9" w:rsidRDefault="00DE6849" w:rsidP="009623D8"/>
        </w:tc>
      </w:tr>
      <w:tr w:rsidR="00DE6849" w:rsidRPr="00097EB9" w14:paraId="0B6A7090" w14:textId="77777777" w:rsidTr="009623D8">
        <w:trPr>
          <w:trHeight w:val="240"/>
          <w:jc w:val="center"/>
        </w:trPr>
        <w:tc>
          <w:tcPr>
            <w:tcW w:w="4876" w:type="dxa"/>
            <w:tcBorders>
              <w:top w:val="nil"/>
              <w:left w:val="nil"/>
              <w:bottom w:val="nil"/>
              <w:right w:val="nil"/>
            </w:tcBorders>
          </w:tcPr>
          <w:p w14:paraId="2774959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E9C40B0" w14:textId="77777777" w:rsidR="00DE6849" w:rsidRPr="00097EB9" w:rsidRDefault="00DE6849" w:rsidP="009623D8">
            <w:pPr>
              <w:pStyle w:val="AmColumnHeading"/>
            </w:pPr>
            <w:r w:rsidRPr="00097EB9">
              <w:t>Geänderter Text</w:t>
            </w:r>
          </w:p>
        </w:tc>
      </w:tr>
      <w:tr w:rsidR="00DE6849" w:rsidRPr="00097EB9" w14:paraId="5BBF8B8C" w14:textId="77777777" w:rsidTr="009623D8">
        <w:trPr>
          <w:jc w:val="center"/>
        </w:trPr>
        <w:tc>
          <w:tcPr>
            <w:tcW w:w="4876" w:type="dxa"/>
            <w:tcBorders>
              <w:top w:val="nil"/>
              <w:left w:val="nil"/>
              <w:bottom w:val="nil"/>
              <w:right w:val="nil"/>
            </w:tcBorders>
          </w:tcPr>
          <w:p w14:paraId="0D6D08E0" w14:textId="77777777" w:rsidR="00DE6849" w:rsidRPr="00097EB9" w:rsidRDefault="00DE6849" w:rsidP="009623D8">
            <w:pPr>
              <w:pStyle w:val="Normal6a"/>
            </w:pPr>
            <w:r w:rsidRPr="00097EB9">
              <w:t>15.</w:t>
            </w:r>
            <w:r w:rsidRPr="00097EB9">
              <w:tab/>
              <w:t>ist der Ansicht, dass die Dringlichkeit von Maßnahmen im Bereich Verteidigung und Dekarbonisierung bedeutet, dass eine erhebliche öffentliche Unterstützung erforderlich sein wird, um private Investitionen zu mobilisieren;</w:t>
            </w:r>
          </w:p>
        </w:tc>
        <w:tc>
          <w:tcPr>
            <w:tcW w:w="4876" w:type="dxa"/>
            <w:tcBorders>
              <w:top w:val="nil"/>
              <w:left w:val="nil"/>
              <w:bottom w:val="nil"/>
              <w:right w:val="nil"/>
            </w:tcBorders>
          </w:tcPr>
          <w:p w14:paraId="2AFA3492" w14:textId="77777777" w:rsidR="00DE6849" w:rsidRPr="00097EB9" w:rsidRDefault="00DE6849" w:rsidP="009623D8">
            <w:pPr>
              <w:pStyle w:val="Normal6a"/>
            </w:pPr>
            <w:r w:rsidRPr="00097EB9">
              <w:t>15.</w:t>
            </w:r>
            <w:r w:rsidRPr="00097EB9">
              <w:tab/>
              <w:t>ist der Ansicht, dass die Dringlichkeit von Maßnahmen im Bereich Verteidigung und Dekarbonisierung</w:t>
            </w:r>
            <w:r w:rsidRPr="00097EB9">
              <w:rPr>
                <w:b/>
                <w:i/>
              </w:rPr>
              <w:t>, zu denen innovative Technologien gemäß der Verordnung (EU) 2024/1735 gehören</w:t>
            </w:r>
            <w:r w:rsidRPr="00097EB9">
              <w:t>, bedeutet, dass eine erhebliche öffentliche Unterstützung erforderlich sein wird, um private Investitionen zu mobilisieren;</w:t>
            </w:r>
          </w:p>
        </w:tc>
      </w:tr>
    </w:tbl>
    <w:p w14:paraId="5E5950C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{FR}</w:t>
      </w:r>
      <w:r w:rsidRPr="00097EB9">
        <w:t>fr</w:t>
      </w:r>
      <w:r w:rsidRPr="00097EB9">
        <w:rPr>
          <w:rStyle w:val="HideTWBExt"/>
        </w:rPr>
        <w:t>&lt;/Original&gt;</w:t>
      </w:r>
    </w:p>
    <w:p w14:paraId="237CB0BF" w14:textId="77777777" w:rsidR="00DE6849" w:rsidRPr="00097EB9" w:rsidRDefault="00DE6849" w:rsidP="00DE6849">
      <w:r w:rsidRPr="00097EB9">
        <w:rPr>
          <w:rStyle w:val="HideTWBExt"/>
        </w:rPr>
        <w:t>&lt;/Amend&gt;</w:t>
      </w:r>
    </w:p>
    <w:p w14:paraId="17EDB06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526</w:t>
      </w:r>
      <w:r w:rsidRPr="00097EB9">
        <w:rPr>
          <w:rStyle w:val="HideTWBExt"/>
        </w:rPr>
        <w:t>&lt;/NumAm&gt;</w:t>
      </w:r>
    </w:p>
    <w:p w14:paraId="1494D2FC"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2C6EBB2E" w14:textId="77777777" w:rsidR="00DE6849" w:rsidRPr="00097EB9" w:rsidRDefault="00DE6849" w:rsidP="00DE6849">
      <w:pPr>
        <w:pStyle w:val="NormalBold"/>
      </w:pPr>
      <w:r w:rsidRPr="00097EB9">
        <w:rPr>
          <w:rStyle w:val="HideTWBExt"/>
          <w:b w:val="0"/>
        </w:rPr>
        <w:t>&lt;/RepeatBlock-By&gt;</w:t>
      </w:r>
    </w:p>
    <w:p w14:paraId="2F0F9EF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551451E"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527AFD1" w14:textId="77777777" w:rsidTr="009623D8">
        <w:trPr>
          <w:trHeight w:hRule="exact" w:val="240"/>
          <w:jc w:val="center"/>
        </w:trPr>
        <w:tc>
          <w:tcPr>
            <w:tcW w:w="9752" w:type="dxa"/>
            <w:gridSpan w:val="2"/>
            <w:tcBorders>
              <w:top w:val="nil"/>
              <w:left w:val="nil"/>
              <w:bottom w:val="nil"/>
              <w:right w:val="nil"/>
            </w:tcBorders>
          </w:tcPr>
          <w:p w14:paraId="19D540E7" w14:textId="77777777" w:rsidR="00DE6849" w:rsidRPr="00097EB9" w:rsidRDefault="00DE6849" w:rsidP="009623D8"/>
        </w:tc>
      </w:tr>
      <w:tr w:rsidR="00DE6849" w:rsidRPr="00097EB9" w14:paraId="46D02CF9" w14:textId="77777777" w:rsidTr="009623D8">
        <w:trPr>
          <w:trHeight w:val="240"/>
          <w:jc w:val="center"/>
        </w:trPr>
        <w:tc>
          <w:tcPr>
            <w:tcW w:w="4876" w:type="dxa"/>
            <w:tcBorders>
              <w:top w:val="nil"/>
              <w:left w:val="nil"/>
              <w:bottom w:val="nil"/>
              <w:right w:val="nil"/>
            </w:tcBorders>
          </w:tcPr>
          <w:p w14:paraId="7E90ACD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F4435CA" w14:textId="77777777" w:rsidR="00DE6849" w:rsidRPr="00097EB9" w:rsidRDefault="00DE6849" w:rsidP="009623D8">
            <w:pPr>
              <w:pStyle w:val="AmColumnHeading"/>
            </w:pPr>
            <w:r w:rsidRPr="00097EB9">
              <w:t>Geänderter Text</w:t>
            </w:r>
          </w:p>
        </w:tc>
      </w:tr>
      <w:tr w:rsidR="00DE6849" w:rsidRPr="00097EB9" w14:paraId="2E805A06" w14:textId="77777777" w:rsidTr="009623D8">
        <w:trPr>
          <w:jc w:val="center"/>
        </w:trPr>
        <w:tc>
          <w:tcPr>
            <w:tcW w:w="4876" w:type="dxa"/>
            <w:tcBorders>
              <w:top w:val="nil"/>
              <w:left w:val="nil"/>
              <w:bottom w:val="nil"/>
              <w:right w:val="nil"/>
            </w:tcBorders>
          </w:tcPr>
          <w:p w14:paraId="3B5A14D7" w14:textId="77777777" w:rsidR="00DE6849" w:rsidRPr="00097EB9" w:rsidRDefault="00DE6849" w:rsidP="009623D8">
            <w:pPr>
              <w:pStyle w:val="Normal6a"/>
            </w:pPr>
            <w:r w:rsidRPr="00097EB9">
              <w:t>15.</w:t>
            </w:r>
            <w:r w:rsidRPr="00097EB9">
              <w:tab/>
              <w:t>ist der Ansicht, dass die Dringlichkeit von Maßnahmen im Bereich Verteidigung und Dekarbonisierung bedeutet, dass eine erhebliche öffentliche Unterstützung erforderlich sein wird, um private Investitionen zu mobilisieren;</w:t>
            </w:r>
          </w:p>
        </w:tc>
        <w:tc>
          <w:tcPr>
            <w:tcW w:w="4876" w:type="dxa"/>
            <w:tcBorders>
              <w:top w:val="nil"/>
              <w:left w:val="nil"/>
              <w:bottom w:val="nil"/>
              <w:right w:val="nil"/>
            </w:tcBorders>
          </w:tcPr>
          <w:p w14:paraId="09DE416B" w14:textId="77777777" w:rsidR="00DE6849" w:rsidRPr="00097EB9" w:rsidRDefault="00DE6849" w:rsidP="009623D8">
            <w:pPr>
              <w:pStyle w:val="Normal6a"/>
            </w:pPr>
            <w:r w:rsidRPr="00097EB9">
              <w:t>15.</w:t>
            </w:r>
            <w:r w:rsidRPr="00097EB9">
              <w:tab/>
              <w:t xml:space="preserve">ist der Ansicht, dass die Dringlichkeit von Maßnahmen im Bereich </w:t>
            </w:r>
            <w:r w:rsidRPr="00097EB9">
              <w:rPr>
                <w:b/>
                <w:i/>
              </w:rPr>
              <w:t>Wettbewerbsfähigkeit,</w:t>
            </w:r>
            <w:r w:rsidRPr="00097EB9">
              <w:t xml:space="preserve"> Verteidigung und Dekarbonisierung bedeutet, dass eine erhebliche öffentliche Unterstützung erforderlich sein wird, um private Investitionen zu mobilisieren;</w:t>
            </w:r>
          </w:p>
        </w:tc>
      </w:tr>
    </w:tbl>
    <w:p w14:paraId="0D0A5BD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17221C4" w14:textId="77777777" w:rsidR="00DE6849" w:rsidRPr="00097EB9" w:rsidRDefault="00DE6849" w:rsidP="00DE6849">
      <w:r w:rsidRPr="00097EB9">
        <w:rPr>
          <w:rStyle w:val="HideTWBExt"/>
        </w:rPr>
        <w:t>&lt;/Amend&gt;</w:t>
      </w:r>
    </w:p>
    <w:p w14:paraId="4C6CD04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527</w:t>
      </w:r>
      <w:r w:rsidRPr="00097EB9">
        <w:rPr>
          <w:rStyle w:val="HideTWBExt"/>
        </w:rPr>
        <w:t>&lt;/NumAm&gt;</w:t>
      </w:r>
    </w:p>
    <w:p w14:paraId="057FBD91" w14:textId="77777777" w:rsidR="00DE6849" w:rsidRPr="00097EB9" w:rsidRDefault="00DE6849" w:rsidP="00DE6849">
      <w:pPr>
        <w:pStyle w:val="NormalBold"/>
      </w:pPr>
      <w:r w:rsidRPr="00097EB9">
        <w:rPr>
          <w:rStyle w:val="HideTWBExt"/>
          <w:b w:val="0"/>
        </w:rPr>
        <w:t>&lt;RepeatBlock-By&gt;&lt;Members&gt;</w:t>
      </w:r>
      <w:r w:rsidRPr="00097EB9">
        <w:t>Carla Tavares, Jonás Fernández</w:t>
      </w:r>
      <w:r w:rsidRPr="00097EB9">
        <w:rPr>
          <w:rStyle w:val="HideTWBExt"/>
          <w:b w:val="0"/>
        </w:rPr>
        <w:t>&lt;/Members&gt;</w:t>
      </w:r>
    </w:p>
    <w:p w14:paraId="109821DF" w14:textId="77777777" w:rsidR="00DE6849" w:rsidRPr="00097EB9" w:rsidRDefault="00DE6849" w:rsidP="00DE6849">
      <w:pPr>
        <w:pStyle w:val="NormalBold"/>
      </w:pPr>
      <w:r w:rsidRPr="00097EB9">
        <w:rPr>
          <w:rStyle w:val="HideTWBExt"/>
          <w:b w:val="0"/>
        </w:rPr>
        <w:t>&lt;/RepeatBlock-By&gt;</w:t>
      </w:r>
    </w:p>
    <w:p w14:paraId="3758125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8C4ABDC"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208344E" w14:textId="77777777" w:rsidTr="009623D8">
        <w:trPr>
          <w:trHeight w:hRule="exact" w:val="240"/>
          <w:jc w:val="center"/>
        </w:trPr>
        <w:tc>
          <w:tcPr>
            <w:tcW w:w="9752" w:type="dxa"/>
            <w:gridSpan w:val="2"/>
            <w:tcBorders>
              <w:top w:val="nil"/>
              <w:left w:val="nil"/>
              <w:bottom w:val="nil"/>
              <w:right w:val="nil"/>
            </w:tcBorders>
          </w:tcPr>
          <w:p w14:paraId="3C01F45C" w14:textId="77777777" w:rsidR="00DE6849" w:rsidRPr="00097EB9" w:rsidRDefault="00DE6849" w:rsidP="009623D8"/>
        </w:tc>
      </w:tr>
      <w:tr w:rsidR="00DE6849" w:rsidRPr="00097EB9" w14:paraId="65D0B49B" w14:textId="77777777" w:rsidTr="009623D8">
        <w:trPr>
          <w:trHeight w:val="240"/>
          <w:jc w:val="center"/>
        </w:trPr>
        <w:tc>
          <w:tcPr>
            <w:tcW w:w="4876" w:type="dxa"/>
            <w:tcBorders>
              <w:top w:val="nil"/>
              <w:left w:val="nil"/>
              <w:bottom w:val="nil"/>
              <w:right w:val="nil"/>
            </w:tcBorders>
          </w:tcPr>
          <w:p w14:paraId="7FCB67B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9575124" w14:textId="77777777" w:rsidR="00DE6849" w:rsidRPr="00097EB9" w:rsidRDefault="00DE6849" w:rsidP="009623D8">
            <w:pPr>
              <w:pStyle w:val="AmColumnHeading"/>
            </w:pPr>
            <w:r w:rsidRPr="00097EB9">
              <w:t>Geänderter Text</w:t>
            </w:r>
          </w:p>
        </w:tc>
      </w:tr>
      <w:tr w:rsidR="00DE6849" w:rsidRPr="00097EB9" w14:paraId="0ED586B7" w14:textId="77777777" w:rsidTr="009623D8">
        <w:trPr>
          <w:jc w:val="center"/>
        </w:trPr>
        <w:tc>
          <w:tcPr>
            <w:tcW w:w="4876" w:type="dxa"/>
            <w:tcBorders>
              <w:top w:val="nil"/>
              <w:left w:val="nil"/>
              <w:bottom w:val="nil"/>
              <w:right w:val="nil"/>
            </w:tcBorders>
          </w:tcPr>
          <w:p w14:paraId="12AD990B" w14:textId="77777777" w:rsidR="00DE6849" w:rsidRPr="00097EB9" w:rsidRDefault="00DE6849" w:rsidP="009623D8">
            <w:pPr>
              <w:pStyle w:val="Normal6a"/>
            </w:pPr>
            <w:r w:rsidRPr="00097EB9">
              <w:t>15.</w:t>
            </w:r>
            <w:r w:rsidRPr="00097EB9">
              <w:tab/>
              <w:t>ist der Ansicht, dass die Dringlichkeit von Maßnahmen im Bereich Verteidigung und Dekarbonisierung bedeutet, dass eine erhebliche öffentliche Unterstützung erforderlich sein wird, um private Investitionen zu mobilisieren;</w:t>
            </w:r>
          </w:p>
        </w:tc>
        <w:tc>
          <w:tcPr>
            <w:tcW w:w="4876" w:type="dxa"/>
            <w:tcBorders>
              <w:top w:val="nil"/>
              <w:left w:val="nil"/>
              <w:bottom w:val="nil"/>
              <w:right w:val="nil"/>
            </w:tcBorders>
          </w:tcPr>
          <w:p w14:paraId="28D502B4"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öffentliche Unterstützung erforderlich sein wird, um private Investitionen zu mobilisieren; </w:t>
            </w:r>
            <w:r w:rsidRPr="00097EB9">
              <w:rPr>
                <w:b/>
                <w:i/>
              </w:rPr>
              <w:t>ist der Auffassung, dass alle Instrumente und Möglichkeiten geprüft werden sollten, um der Union Mittel entsprechend ihren Prioritäten und dem festgestellten Bedarf zur Verfügung zu stellen; ist in diesem Zusammenhang der Ansicht, dass eine gemeinsame Mittelaufnahme durch Ausgabe von EU-Anleihen eine praktikable Möglichkeit darstellt, um sicherzustellen, dass die Union über ausreichende Ressourcen verfügt, um auf unionsweite Krisen und Investitionslücken zu reagieren;</w:t>
            </w:r>
          </w:p>
        </w:tc>
      </w:tr>
    </w:tbl>
    <w:p w14:paraId="309DCD5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0DC02B6" w14:textId="77777777" w:rsidR="00DE6849" w:rsidRPr="00097EB9" w:rsidRDefault="00DE6849" w:rsidP="00DE6849">
      <w:r w:rsidRPr="00097EB9">
        <w:rPr>
          <w:rStyle w:val="HideTWBExt"/>
        </w:rPr>
        <w:t>&lt;/Amend&gt;</w:t>
      </w:r>
    </w:p>
    <w:p w14:paraId="3D504B1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528</w:t>
      </w:r>
      <w:r w:rsidRPr="00097EB9">
        <w:rPr>
          <w:rStyle w:val="HideTWBExt"/>
        </w:rPr>
        <w:t>&lt;/NumAm&gt;</w:t>
      </w:r>
    </w:p>
    <w:p w14:paraId="4C5D9948"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3DCE3686"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2B0E8494"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6700E9B2" w14:textId="77777777" w:rsidR="00DE6849" w:rsidRPr="00097EB9" w:rsidRDefault="00DE6849" w:rsidP="00DE6849">
      <w:pPr>
        <w:pStyle w:val="NormalBold"/>
      </w:pPr>
      <w:r w:rsidRPr="00097EB9">
        <w:rPr>
          <w:rStyle w:val="HideTWBExt"/>
          <w:b w:val="0"/>
        </w:rPr>
        <w:t>&lt;/RepeatBlock-By&gt;</w:t>
      </w:r>
    </w:p>
    <w:p w14:paraId="291239E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B43ACB5"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614040D" w14:textId="77777777" w:rsidTr="009623D8">
        <w:trPr>
          <w:trHeight w:hRule="exact" w:val="240"/>
          <w:jc w:val="center"/>
        </w:trPr>
        <w:tc>
          <w:tcPr>
            <w:tcW w:w="9752" w:type="dxa"/>
            <w:gridSpan w:val="2"/>
            <w:tcBorders>
              <w:top w:val="nil"/>
              <w:left w:val="nil"/>
              <w:bottom w:val="nil"/>
              <w:right w:val="nil"/>
            </w:tcBorders>
          </w:tcPr>
          <w:p w14:paraId="2E455D2B" w14:textId="77777777" w:rsidR="00DE6849" w:rsidRPr="00097EB9" w:rsidRDefault="00DE6849" w:rsidP="009623D8"/>
        </w:tc>
      </w:tr>
      <w:tr w:rsidR="00DE6849" w:rsidRPr="00097EB9" w14:paraId="27873580" w14:textId="77777777" w:rsidTr="009623D8">
        <w:trPr>
          <w:trHeight w:val="240"/>
          <w:jc w:val="center"/>
        </w:trPr>
        <w:tc>
          <w:tcPr>
            <w:tcW w:w="4876" w:type="dxa"/>
            <w:tcBorders>
              <w:top w:val="nil"/>
              <w:left w:val="nil"/>
              <w:bottom w:val="nil"/>
              <w:right w:val="nil"/>
            </w:tcBorders>
          </w:tcPr>
          <w:p w14:paraId="38EC40D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A812577" w14:textId="77777777" w:rsidR="00DE6849" w:rsidRPr="00097EB9" w:rsidRDefault="00DE6849" w:rsidP="009623D8">
            <w:pPr>
              <w:pStyle w:val="AmColumnHeading"/>
            </w:pPr>
            <w:r w:rsidRPr="00097EB9">
              <w:t>Geänderter Text</w:t>
            </w:r>
          </w:p>
        </w:tc>
      </w:tr>
      <w:tr w:rsidR="00DE6849" w:rsidRPr="00097EB9" w14:paraId="22F685F2" w14:textId="77777777" w:rsidTr="009623D8">
        <w:trPr>
          <w:jc w:val="center"/>
        </w:trPr>
        <w:tc>
          <w:tcPr>
            <w:tcW w:w="4876" w:type="dxa"/>
            <w:tcBorders>
              <w:top w:val="nil"/>
              <w:left w:val="nil"/>
              <w:bottom w:val="nil"/>
              <w:right w:val="nil"/>
            </w:tcBorders>
          </w:tcPr>
          <w:p w14:paraId="091C3F3A" w14:textId="77777777" w:rsidR="00DE6849" w:rsidRPr="00097EB9" w:rsidRDefault="00DE6849" w:rsidP="009623D8">
            <w:pPr>
              <w:pStyle w:val="Normal6a"/>
            </w:pPr>
            <w:r w:rsidRPr="00097EB9">
              <w:t>15.</w:t>
            </w:r>
            <w:r w:rsidRPr="00097EB9">
              <w:tab/>
              <w:t>ist der Ansicht, dass die Dringlichkeit von Maßnahmen im Bereich Verteidigung und Dekarbonisierung bedeutet, dass eine erhebliche öffentliche Unterstützung erforderlich sein wird, um private Investitionen zu mobilisieren;</w:t>
            </w:r>
          </w:p>
        </w:tc>
        <w:tc>
          <w:tcPr>
            <w:tcW w:w="4876" w:type="dxa"/>
            <w:tcBorders>
              <w:top w:val="nil"/>
              <w:left w:val="nil"/>
              <w:bottom w:val="nil"/>
              <w:right w:val="nil"/>
            </w:tcBorders>
          </w:tcPr>
          <w:p w14:paraId="1BB251BD"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öffentliche Unterstützung erforderlich sein wird, um private Investitionen zu mobilisieren; </w:t>
            </w:r>
            <w:r w:rsidRPr="00097EB9">
              <w:rPr>
                <w:b/>
                <w:i/>
              </w:rPr>
              <w:t>fordert die Kommission auf, die Gespräche über die Beseitigung der im Draghi-Bericht festgestellten erheblichen Investitionslücke in der EU voranzutreiben und konkrete Vorschläge für Finanzierungslösungen vorzulegen;</w:t>
            </w:r>
          </w:p>
        </w:tc>
      </w:tr>
    </w:tbl>
    <w:p w14:paraId="667D56E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17C9CE8" w14:textId="77777777" w:rsidR="00DE6849" w:rsidRPr="00097EB9" w:rsidRDefault="00DE6849" w:rsidP="00DE6849">
      <w:r w:rsidRPr="00097EB9">
        <w:rPr>
          <w:rStyle w:val="HideTWBExt"/>
        </w:rPr>
        <w:t>&lt;/Amend&gt;</w:t>
      </w:r>
    </w:p>
    <w:p w14:paraId="322DD66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529</w:t>
      </w:r>
      <w:r w:rsidRPr="00097EB9">
        <w:rPr>
          <w:rStyle w:val="HideTWBExt"/>
        </w:rPr>
        <w:t>&lt;/NumAm&gt;</w:t>
      </w:r>
    </w:p>
    <w:p w14:paraId="238783B7" w14:textId="77777777" w:rsidR="00DE6849" w:rsidRPr="00097EB9" w:rsidRDefault="00DE6849" w:rsidP="00DE6849">
      <w:pPr>
        <w:pStyle w:val="NormalBold"/>
      </w:pPr>
      <w:r w:rsidRPr="00097EB9">
        <w:rPr>
          <w:rStyle w:val="HideTWBExt"/>
          <w:b w:val="0"/>
        </w:rPr>
        <w:t>&lt;RepeatBlock-By&gt;&lt;Members&gt;</w:t>
      </w:r>
      <w:r w:rsidRPr="00097EB9">
        <w:t>Kinga Kollár</w:t>
      </w:r>
      <w:r w:rsidRPr="00097EB9">
        <w:rPr>
          <w:rStyle w:val="HideTWBExt"/>
          <w:b w:val="0"/>
        </w:rPr>
        <w:t>&lt;/Members&gt;</w:t>
      </w:r>
    </w:p>
    <w:p w14:paraId="20D4C9D7" w14:textId="77777777" w:rsidR="00DE6849" w:rsidRPr="00097EB9" w:rsidRDefault="00DE6849" w:rsidP="00DE6849">
      <w:pPr>
        <w:pStyle w:val="NormalBold"/>
      </w:pPr>
      <w:r w:rsidRPr="00097EB9">
        <w:rPr>
          <w:rStyle w:val="HideTWBExt"/>
          <w:b w:val="0"/>
        </w:rPr>
        <w:t>&lt;/RepeatBlock-By&gt;</w:t>
      </w:r>
    </w:p>
    <w:p w14:paraId="1E50061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F0650AE"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B0E40B4" w14:textId="77777777" w:rsidTr="009623D8">
        <w:trPr>
          <w:trHeight w:hRule="exact" w:val="240"/>
          <w:jc w:val="center"/>
        </w:trPr>
        <w:tc>
          <w:tcPr>
            <w:tcW w:w="9752" w:type="dxa"/>
            <w:gridSpan w:val="2"/>
            <w:tcBorders>
              <w:top w:val="nil"/>
              <w:left w:val="nil"/>
              <w:bottom w:val="nil"/>
              <w:right w:val="nil"/>
            </w:tcBorders>
          </w:tcPr>
          <w:p w14:paraId="3052297C" w14:textId="77777777" w:rsidR="00DE6849" w:rsidRPr="00097EB9" w:rsidRDefault="00DE6849" w:rsidP="009623D8"/>
        </w:tc>
      </w:tr>
      <w:tr w:rsidR="00DE6849" w:rsidRPr="00097EB9" w14:paraId="4AC70320" w14:textId="77777777" w:rsidTr="009623D8">
        <w:trPr>
          <w:trHeight w:val="240"/>
          <w:jc w:val="center"/>
        </w:trPr>
        <w:tc>
          <w:tcPr>
            <w:tcW w:w="4876" w:type="dxa"/>
            <w:tcBorders>
              <w:top w:val="nil"/>
              <w:left w:val="nil"/>
              <w:bottom w:val="nil"/>
              <w:right w:val="nil"/>
            </w:tcBorders>
          </w:tcPr>
          <w:p w14:paraId="4CD51E3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6F61D19" w14:textId="77777777" w:rsidR="00DE6849" w:rsidRPr="00097EB9" w:rsidRDefault="00DE6849" w:rsidP="009623D8">
            <w:pPr>
              <w:pStyle w:val="AmColumnHeading"/>
            </w:pPr>
            <w:r w:rsidRPr="00097EB9">
              <w:t>Geänderter Text</w:t>
            </w:r>
          </w:p>
        </w:tc>
      </w:tr>
      <w:tr w:rsidR="00DE6849" w:rsidRPr="00097EB9" w14:paraId="189081E0" w14:textId="77777777" w:rsidTr="009623D8">
        <w:trPr>
          <w:jc w:val="center"/>
        </w:trPr>
        <w:tc>
          <w:tcPr>
            <w:tcW w:w="4876" w:type="dxa"/>
            <w:tcBorders>
              <w:top w:val="nil"/>
              <w:left w:val="nil"/>
              <w:bottom w:val="nil"/>
              <w:right w:val="nil"/>
            </w:tcBorders>
          </w:tcPr>
          <w:p w14:paraId="4FCFC18F" w14:textId="77777777" w:rsidR="00DE6849" w:rsidRPr="00097EB9" w:rsidRDefault="00DE6849" w:rsidP="009623D8">
            <w:pPr>
              <w:pStyle w:val="Normal6a"/>
            </w:pPr>
            <w:r w:rsidRPr="00097EB9">
              <w:t>15.</w:t>
            </w:r>
            <w:r w:rsidRPr="00097EB9">
              <w:tab/>
              <w:t>ist der Ansicht, dass die Dringlichkeit von Maßnahmen im Bereich Verteidigung und Dekarbonisierung bedeutet, dass eine erhebliche öffentliche Unterstützung erforderlich sein wird, um private Investitionen zu mobilisieren;</w:t>
            </w:r>
          </w:p>
        </w:tc>
        <w:tc>
          <w:tcPr>
            <w:tcW w:w="4876" w:type="dxa"/>
            <w:tcBorders>
              <w:top w:val="nil"/>
              <w:left w:val="nil"/>
              <w:bottom w:val="nil"/>
              <w:right w:val="nil"/>
            </w:tcBorders>
          </w:tcPr>
          <w:p w14:paraId="70416A1B"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öffentliche Unterstützung erforderlich sein wird, um private Investitionen zu mobilisieren; </w:t>
            </w:r>
            <w:r w:rsidRPr="00097EB9">
              <w:rPr>
                <w:b/>
                <w:i/>
              </w:rPr>
              <w:t>stellt fest, dass der Privatsektor ohne Unterstützung des öffentlichen Sektors wahrscheinlich nicht in der Lage sein wird, den Löwenanteil der Investitionen zu finanzieren, die für die Digitalisierung und Dekarbonisierung der Wirtschaft erforderlich sind;</w:t>
            </w:r>
          </w:p>
        </w:tc>
      </w:tr>
    </w:tbl>
    <w:p w14:paraId="7AD32FC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2DD21D1" w14:textId="77777777" w:rsidR="00DE6849" w:rsidRPr="00097EB9" w:rsidRDefault="00DE6849" w:rsidP="00DE6849">
      <w:r w:rsidRPr="00097EB9">
        <w:rPr>
          <w:rStyle w:val="HideTWBExt"/>
        </w:rPr>
        <w:t>&lt;/Amend&gt;</w:t>
      </w:r>
    </w:p>
    <w:p w14:paraId="467C5C5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530</w:t>
      </w:r>
      <w:r w:rsidRPr="00097EB9">
        <w:rPr>
          <w:rStyle w:val="HideTWBExt"/>
        </w:rPr>
        <w:t>&lt;/NumAm&gt;</w:t>
      </w:r>
    </w:p>
    <w:p w14:paraId="2BF06B93" w14:textId="77777777" w:rsidR="00DE6849" w:rsidRPr="00097EB9" w:rsidRDefault="00DE6849" w:rsidP="00DE6849">
      <w:pPr>
        <w:pStyle w:val="NormalBold"/>
      </w:pPr>
      <w:r w:rsidRPr="00097EB9">
        <w:rPr>
          <w:rStyle w:val="HideTWBExt"/>
          <w:b w:val="0"/>
        </w:rPr>
        <w:t>&lt;RepeatBlock-By&gt;&lt;Members&gt;</w:t>
      </w:r>
      <w:r w:rsidRPr="00097EB9">
        <w:t>Anouk Van Brug, Engin Eroglu</w:t>
      </w:r>
      <w:r w:rsidRPr="00097EB9">
        <w:rPr>
          <w:rStyle w:val="HideTWBExt"/>
          <w:b w:val="0"/>
        </w:rPr>
        <w:t>&lt;/Members&gt;</w:t>
      </w:r>
    </w:p>
    <w:p w14:paraId="415BAFAF" w14:textId="77777777" w:rsidR="00DE6849" w:rsidRPr="00097EB9" w:rsidRDefault="00DE6849" w:rsidP="00DE6849">
      <w:pPr>
        <w:pStyle w:val="NormalBold"/>
      </w:pPr>
      <w:r w:rsidRPr="00097EB9">
        <w:rPr>
          <w:rStyle w:val="HideTWBExt"/>
          <w:b w:val="0"/>
        </w:rPr>
        <w:t>&lt;/RepeatBlock-By&gt;</w:t>
      </w:r>
    </w:p>
    <w:p w14:paraId="756F98C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544D9B7" w14:textId="77777777" w:rsidR="00DE6849" w:rsidRPr="00097EB9" w:rsidRDefault="00DE6849" w:rsidP="00DE6849">
      <w:pPr>
        <w:pStyle w:val="NormalBold"/>
      </w:pPr>
      <w:r w:rsidRPr="00097EB9">
        <w:rPr>
          <w:rStyle w:val="HideTWBExt"/>
        </w:rPr>
        <w:t>&lt;Article&gt;</w:t>
      </w:r>
      <w:r w:rsidRPr="00097EB9">
        <w:t>Ziffer 15</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47B46C5" w14:textId="77777777" w:rsidTr="009623D8">
        <w:trPr>
          <w:trHeight w:hRule="exact" w:val="240"/>
          <w:jc w:val="center"/>
        </w:trPr>
        <w:tc>
          <w:tcPr>
            <w:tcW w:w="9752" w:type="dxa"/>
            <w:gridSpan w:val="2"/>
            <w:tcBorders>
              <w:top w:val="nil"/>
              <w:left w:val="nil"/>
              <w:bottom w:val="nil"/>
              <w:right w:val="nil"/>
            </w:tcBorders>
          </w:tcPr>
          <w:p w14:paraId="4D613000" w14:textId="77777777" w:rsidR="00DE6849" w:rsidRPr="00097EB9" w:rsidRDefault="00DE6849" w:rsidP="009623D8"/>
        </w:tc>
      </w:tr>
      <w:tr w:rsidR="00DE6849" w:rsidRPr="00097EB9" w14:paraId="4741CC7C" w14:textId="77777777" w:rsidTr="009623D8">
        <w:trPr>
          <w:trHeight w:val="240"/>
          <w:jc w:val="center"/>
        </w:trPr>
        <w:tc>
          <w:tcPr>
            <w:tcW w:w="4876" w:type="dxa"/>
            <w:tcBorders>
              <w:top w:val="nil"/>
              <w:left w:val="nil"/>
              <w:bottom w:val="nil"/>
              <w:right w:val="nil"/>
            </w:tcBorders>
          </w:tcPr>
          <w:p w14:paraId="2856B41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1474C2B" w14:textId="77777777" w:rsidR="00DE6849" w:rsidRPr="00097EB9" w:rsidRDefault="00DE6849" w:rsidP="009623D8">
            <w:pPr>
              <w:pStyle w:val="AmColumnHeading"/>
            </w:pPr>
            <w:r w:rsidRPr="00097EB9">
              <w:t>Geänderter Text</w:t>
            </w:r>
          </w:p>
        </w:tc>
      </w:tr>
      <w:tr w:rsidR="00DE6849" w:rsidRPr="00097EB9" w14:paraId="623C27E8" w14:textId="77777777" w:rsidTr="009623D8">
        <w:trPr>
          <w:jc w:val="center"/>
        </w:trPr>
        <w:tc>
          <w:tcPr>
            <w:tcW w:w="4876" w:type="dxa"/>
            <w:tcBorders>
              <w:top w:val="nil"/>
              <w:left w:val="nil"/>
              <w:bottom w:val="nil"/>
              <w:right w:val="nil"/>
            </w:tcBorders>
          </w:tcPr>
          <w:p w14:paraId="424E9A19" w14:textId="77777777" w:rsidR="00DE6849" w:rsidRPr="00097EB9" w:rsidRDefault="00DE6849" w:rsidP="009623D8">
            <w:pPr>
              <w:pStyle w:val="Normal6a"/>
            </w:pPr>
            <w:r w:rsidRPr="00097EB9">
              <w:t>15.</w:t>
            </w:r>
            <w:r w:rsidRPr="00097EB9">
              <w:tab/>
              <w:t>ist der Ansicht, dass die Dringlichkeit von Maßnahmen im Bereich Verteidigung und Dekarbonisierung bedeutet, dass eine erhebliche öffentliche Unterstützung erforderlich sein wird, um private Investitionen zu mobilisieren;</w:t>
            </w:r>
          </w:p>
        </w:tc>
        <w:tc>
          <w:tcPr>
            <w:tcW w:w="4876" w:type="dxa"/>
            <w:tcBorders>
              <w:top w:val="nil"/>
              <w:left w:val="nil"/>
              <w:bottom w:val="nil"/>
              <w:right w:val="nil"/>
            </w:tcBorders>
          </w:tcPr>
          <w:p w14:paraId="5C7A7DE2" w14:textId="77777777" w:rsidR="00DE6849" w:rsidRPr="00097EB9" w:rsidRDefault="00DE6849" w:rsidP="009623D8">
            <w:pPr>
              <w:pStyle w:val="Normal6a"/>
            </w:pPr>
            <w:r w:rsidRPr="00097EB9">
              <w:t>15.</w:t>
            </w:r>
            <w:r w:rsidRPr="00097EB9">
              <w:tab/>
              <w:t xml:space="preserve">ist der Ansicht, dass die Dringlichkeit von Maßnahmen im Bereich Verteidigung und Dekarbonisierung bedeutet, dass eine erhebliche öffentliche Unterstützung erforderlich sein wird, um private Investitionen zu mobilisieren; </w:t>
            </w:r>
            <w:r w:rsidRPr="00097EB9">
              <w:rPr>
                <w:b/>
                <w:i/>
              </w:rPr>
              <w:t>fordert die Mitgliedstaaten auf, den Verteidigungsausgaben dringend Vorrang einzuräumen und gleichzeitig die mittelfristige Tragfähigkeit der öffentlichen Finanzen zu gewährleisten;</w:t>
            </w:r>
          </w:p>
        </w:tc>
      </w:tr>
    </w:tbl>
    <w:p w14:paraId="38D3E33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3BFCEEE" w14:textId="77777777" w:rsidR="00DE6849" w:rsidRPr="00097EB9" w:rsidRDefault="00DE6849" w:rsidP="00DE6849">
      <w:r w:rsidRPr="00097EB9">
        <w:rPr>
          <w:rStyle w:val="HideTWBExt"/>
        </w:rPr>
        <w:t>&lt;/Amend&gt;</w:t>
      </w:r>
    </w:p>
    <w:p w14:paraId="44C833D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531</w:t>
      </w:r>
      <w:r w:rsidRPr="00097EB9">
        <w:rPr>
          <w:rStyle w:val="HideTWBExt"/>
        </w:rPr>
        <w:t>&lt;/NumAm&gt;</w:t>
      </w:r>
    </w:p>
    <w:p w14:paraId="4F788CA0"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5EB7BCB3" w14:textId="77777777" w:rsidR="00DE6849" w:rsidRPr="00097EB9" w:rsidRDefault="00DE6849" w:rsidP="00DE6849">
      <w:pPr>
        <w:pStyle w:val="NormalBold"/>
      </w:pPr>
      <w:r w:rsidRPr="00097EB9">
        <w:rPr>
          <w:rStyle w:val="HideTWBExt"/>
          <w:b w:val="0"/>
        </w:rPr>
        <w:t>&lt;/RepeatBlock-By&gt;</w:t>
      </w:r>
    </w:p>
    <w:p w14:paraId="49CF126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8026239" w14:textId="77777777" w:rsidR="00DE6849" w:rsidRPr="00097EB9" w:rsidRDefault="00DE6849" w:rsidP="00DE6849">
      <w:pPr>
        <w:pStyle w:val="NormalBold"/>
      </w:pPr>
      <w:r w:rsidRPr="00097EB9">
        <w:rPr>
          <w:rStyle w:val="HideTWBExt"/>
        </w:rPr>
        <w:t>&lt;Article&gt;</w:t>
      </w:r>
      <w:r w:rsidRPr="00097EB9">
        <w:t>Ziffer 15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5465D14" w14:textId="77777777" w:rsidTr="009623D8">
        <w:trPr>
          <w:trHeight w:hRule="exact" w:val="240"/>
          <w:jc w:val="center"/>
        </w:trPr>
        <w:tc>
          <w:tcPr>
            <w:tcW w:w="9752" w:type="dxa"/>
            <w:gridSpan w:val="2"/>
            <w:tcBorders>
              <w:top w:val="nil"/>
              <w:left w:val="nil"/>
              <w:bottom w:val="nil"/>
              <w:right w:val="nil"/>
            </w:tcBorders>
          </w:tcPr>
          <w:p w14:paraId="7E7EE5E4" w14:textId="77777777" w:rsidR="00DE6849" w:rsidRPr="00097EB9" w:rsidRDefault="00DE6849" w:rsidP="009623D8"/>
        </w:tc>
      </w:tr>
      <w:tr w:rsidR="00DE6849" w:rsidRPr="00097EB9" w14:paraId="1F7E147D" w14:textId="77777777" w:rsidTr="009623D8">
        <w:trPr>
          <w:trHeight w:val="240"/>
          <w:jc w:val="center"/>
        </w:trPr>
        <w:tc>
          <w:tcPr>
            <w:tcW w:w="4876" w:type="dxa"/>
            <w:tcBorders>
              <w:top w:val="nil"/>
              <w:left w:val="nil"/>
              <w:bottom w:val="nil"/>
              <w:right w:val="nil"/>
            </w:tcBorders>
          </w:tcPr>
          <w:p w14:paraId="576DAED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5D9617F" w14:textId="77777777" w:rsidR="00DE6849" w:rsidRPr="00097EB9" w:rsidRDefault="00DE6849" w:rsidP="009623D8">
            <w:pPr>
              <w:pStyle w:val="AmColumnHeading"/>
            </w:pPr>
            <w:r w:rsidRPr="00097EB9">
              <w:t>Geänderter Text</w:t>
            </w:r>
          </w:p>
        </w:tc>
      </w:tr>
      <w:tr w:rsidR="00DE6849" w:rsidRPr="00097EB9" w14:paraId="6E294A18" w14:textId="77777777" w:rsidTr="009623D8">
        <w:trPr>
          <w:jc w:val="center"/>
        </w:trPr>
        <w:tc>
          <w:tcPr>
            <w:tcW w:w="4876" w:type="dxa"/>
            <w:tcBorders>
              <w:top w:val="nil"/>
              <w:left w:val="nil"/>
              <w:bottom w:val="nil"/>
              <w:right w:val="nil"/>
            </w:tcBorders>
          </w:tcPr>
          <w:p w14:paraId="42E4C099" w14:textId="77777777" w:rsidR="00DE6849" w:rsidRPr="00097EB9" w:rsidRDefault="00DE6849" w:rsidP="009623D8">
            <w:pPr>
              <w:pStyle w:val="Normal6a"/>
            </w:pPr>
          </w:p>
        </w:tc>
        <w:tc>
          <w:tcPr>
            <w:tcW w:w="4876" w:type="dxa"/>
            <w:tcBorders>
              <w:top w:val="nil"/>
              <w:left w:val="nil"/>
              <w:bottom w:val="nil"/>
              <w:right w:val="nil"/>
            </w:tcBorders>
          </w:tcPr>
          <w:p w14:paraId="5CBD8878" w14:textId="77777777" w:rsidR="00DE6849" w:rsidRPr="00097EB9" w:rsidRDefault="00DE6849" w:rsidP="009623D8">
            <w:pPr>
              <w:pStyle w:val="Normal6a"/>
            </w:pPr>
            <w:r w:rsidRPr="00097EB9">
              <w:rPr>
                <w:b/>
                <w:i/>
              </w:rPr>
              <w:t>15a.</w:t>
            </w:r>
            <w:r w:rsidRPr="00097EB9">
              <w:tab/>
            </w:r>
            <w:r w:rsidRPr="00097EB9">
              <w:rPr>
                <w:b/>
                <w:i/>
              </w:rPr>
              <w:t>betont, dass die zunehmenden Auswirkungen und die zunehmende Häufigkeit von Naturkatastrophen massive Kosten für die öffentlichen Finanzen mit sich bringen werden, wie dies kürzlich durch die Überschwemmungen in Valencia im Oktober 2024 und den Zyklon, der im Dezember 2024 Mayotte verwüstet hat, deutlich geworden ist; weist darauf hin, dass der größte Teil der Schäden nicht durch die private Versicherung gedeckt ist, wie aus den Daten der EIOPA hervorgeht; stellt fest, dass diese künftigen Kosten derzeit in der Schuldentragfähigkeitsanalyse nicht berücksichtigt werden;</w:t>
            </w:r>
          </w:p>
        </w:tc>
      </w:tr>
    </w:tbl>
    <w:p w14:paraId="410C672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3DDA3A0" w14:textId="77777777" w:rsidR="00DE6849" w:rsidRPr="00097EB9" w:rsidRDefault="00DE6849" w:rsidP="00DE6849">
      <w:r w:rsidRPr="00097EB9">
        <w:rPr>
          <w:rStyle w:val="HideTWBExt"/>
        </w:rPr>
        <w:t>&lt;/Amend&gt;</w:t>
      </w:r>
    </w:p>
    <w:p w14:paraId="6032104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532</w:t>
      </w:r>
      <w:r w:rsidRPr="00097EB9">
        <w:rPr>
          <w:rStyle w:val="HideTWBExt"/>
        </w:rPr>
        <w:t>&lt;/NumAm&gt;</w:t>
      </w:r>
    </w:p>
    <w:p w14:paraId="7BA801AF"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77558637" w14:textId="77777777" w:rsidR="00DE6849" w:rsidRPr="00097EB9" w:rsidRDefault="00DE6849" w:rsidP="00DE6849">
      <w:pPr>
        <w:pStyle w:val="NormalBold"/>
      </w:pPr>
      <w:r w:rsidRPr="00097EB9">
        <w:rPr>
          <w:rStyle w:val="HideTWBExt"/>
          <w:b w:val="0"/>
        </w:rPr>
        <w:t>&lt;/RepeatBlock-By&gt;</w:t>
      </w:r>
    </w:p>
    <w:p w14:paraId="270ADEB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70E3019"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D4395EA" w14:textId="77777777" w:rsidTr="009623D8">
        <w:trPr>
          <w:trHeight w:hRule="exact" w:val="240"/>
          <w:jc w:val="center"/>
        </w:trPr>
        <w:tc>
          <w:tcPr>
            <w:tcW w:w="9752" w:type="dxa"/>
            <w:gridSpan w:val="2"/>
            <w:tcBorders>
              <w:top w:val="nil"/>
              <w:left w:val="nil"/>
              <w:bottom w:val="nil"/>
              <w:right w:val="nil"/>
            </w:tcBorders>
          </w:tcPr>
          <w:p w14:paraId="26581C54" w14:textId="77777777" w:rsidR="00DE6849" w:rsidRPr="00097EB9" w:rsidRDefault="00DE6849" w:rsidP="009623D8"/>
        </w:tc>
      </w:tr>
      <w:tr w:rsidR="00DE6849" w:rsidRPr="00097EB9" w14:paraId="42046FF1" w14:textId="77777777" w:rsidTr="009623D8">
        <w:trPr>
          <w:trHeight w:val="240"/>
          <w:jc w:val="center"/>
        </w:trPr>
        <w:tc>
          <w:tcPr>
            <w:tcW w:w="4876" w:type="dxa"/>
            <w:tcBorders>
              <w:top w:val="nil"/>
              <w:left w:val="nil"/>
              <w:bottom w:val="nil"/>
              <w:right w:val="nil"/>
            </w:tcBorders>
          </w:tcPr>
          <w:p w14:paraId="44DAEBD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D96ECBA" w14:textId="77777777" w:rsidR="00DE6849" w:rsidRPr="00097EB9" w:rsidRDefault="00DE6849" w:rsidP="009623D8">
            <w:pPr>
              <w:pStyle w:val="AmColumnHeading"/>
            </w:pPr>
            <w:r w:rsidRPr="00097EB9">
              <w:t>Geänderter Text</w:t>
            </w:r>
          </w:p>
        </w:tc>
      </w:tr>
      <w:tr w:rsidR="00DE6849" w:rsidRPr="00097EB9" w14:paraId="5CC5AFD9" w14:textId="77777777" w:rsidTr="009623D8">
        <w:trPr>
          <w:jc w:val="center"/>
        </w:trPr>
        <w:tc>
          <w:tcPr>
            <w:tcW w:w="4876" w:type="dxa"/>
            <w:tcBorders>
              <w:top w:val="nil"/>
              <w:left w:val="nil"/>
              <w:bottom w:val="nil"/>
              <w:right w:val="nil"/>
            </w:tcBorders>
          </w:tcPr>
          <w:p w14:paraId="3F473842" w14:textId="77777777" w:rsidR="00DE6849" w:rsidRPr="00097EB9" w:rsidRDefault="00DE6849" w:rsidP="009623D8">
            <w:pPr>
              <w:pStyle w:val="Normal6a"/>
            </w:pPr>
            <w:r w:rsidRPr="00097EB9">
              <w:rPr>
                <w:b/>
                <w:i/>
              </w:rPr>
              <w:t>16.</w:t>
            </w:r>
            <w:r w:rsidRPr="00097EB9">
              <w:tab/>
            </w:r>
            <w:r w:rsidRPr="00097EB9">
              <w:rPr>
                <w:b/>
                <w:i/>
              </w:rPr>
              <w:t>befürchtet, dass die öffentlichen Investitionen nach 2026, wenn die Aufbau- und Resilienzfazilität planmäßig ausläuft, einbrechen werden;</w:t>
            </w:r>
          </w:p>
        </w:tc>
        <w:tc>
          <w:tcPr>
            <w:tcW w:w="4876" w:type="dxa"/>
            <w:tcBorders>
              <w:top w:val="nil"/>
              <w:left w:val="nil"/>
              <w:bottom w:val="nil"/>
              <w:right w:val="nil"/>
            </w:tcBorders>
          </w:tcPr>
          <w:p w14:paraId="2A460F4C" w14:textId="77777777" w:rsidR="00DE6849" w:rsidRPr="00097EB9" w:rsidRDefault="00DE6849" w:rsidP="009623D8">
            <w:pPr>
              <w:pStyle w:val="Normal6a"/>
            </w:pPr>
            <w:r w:rsidRPr="00097EB9">
              <w:rPr>
                <w:b/>
                <w:i/>
              </w:rPr>
              <w:t>entfällt</w:t>
            </w:r>
          </w:p>
        </w:tc>
      </w:tr>
    </w:tbl>
    <w:p w14:paraId="26F7FE7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2EAAF0B" w14:textId="77777777" w:rsidR="00DE6849" w:rsidRPr="00097EB9" w:rsidRDefault="00DE6849" w:rsidP="00DE6849">
      <w:r w:rsidRPr="00097EB9">
        <w:rPr>
          <w:rStyle w:val="HideTWBExt"/>
        </w:rPr>
        <w:t>&lt;/Amend&gt;</w:t>
      </w:r>
    </w:p>
    <w:p w14:paraId="602F7C0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533</w:t>
      </w:r>
      <w:r w:rsidRPr="00097EB9">
        <w:rPr>
          <w:rStyle w:val="HideTWBExt"/>
        </w:rPr>
        <w:t>&lt;/NumAm&gt;</w:t>
      </w:r>
    </w:p>
    <w:p w14:paraId="18B60917" w14:textId="77777777" w:rsidR="00DE6849" w:rsidRPr="00097EB9" w:rsidRDefault="00DE6849" w:rsidP="00DE6849">
      <w:pPr>
        <w:pStyle w:val="NormalBold"/>
      </w:pPr>
      <w:r w:rsidRPr="00097EB9">
        <w:rPr>
          <w:rStyle w:val="HideTWBExt"/>
          <w:b w:val="0"/>
        </w:rPr>
        <w:t>&lt;RepeatBlock-By&gt;&lt;Members&gt;</w:t>
      </w:r>
      <w:r w:rsidRPr="00097EB9">
        <w:t>Arba Kokalari</w:t>
      </w:r>
      <w:r w:rsidRPr="00097EB9">
        <w:rPr>
          <w:rStyle w:val="HideTWBExt"/>
          <w:b w:val="0"/>
        </w:rPr>
        <w:t>&lt;/Members&gt;</w:t>
      </w:r>
    </w:p>
    <w:p w14:paraId="1A876417" w14:textId="77777777" w:rsidR="00DE6849" w:rsidRPr="00097EB9" w:rsidRDefault="00DE6849" w:rsidP="00DE6849">
      <w:pPr>
        <w:pStyle w:val="NormalBold"/>
      </w:pPr>
      <w:r w:rsidRPr="00097EB9">
        <w:rPr>
          <w:rStyle w:val="HideTWBExt"/>
          <w:b w:val="0"/>
        </w:rPr>
        <w:t>&lt;/RepeatBlock-By&gt;</w:t>
      </w:r>
    </w:p>
    <w:p w14:paraId="57178AB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D3074F4"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D728262" w14:textId="77777777" w:rsidTr="009623D8">
        <w:trPr>
          <w:trHeight w:hRule="exact" w:val="240"/>
          <w:jc w:val="center"/>
        </w:trPr>
        <w:tc>
          <w:tcPr>
            <w:tcW w:w="9752" w:type="dxa"/>
            <w:gridSpan w:val="2"/>
            <w:tcBorders>
              <w:top w:val="nil"/>
              <w:left w:val="nil"/>
              <w:bottom w:val="nil"/>
              <w:right w:val="nil"/>
            </w:tcBorders>
          </w:tcPr>
          <w:p w14:paraId="07038784" w14:textId="77777777" w:rsidR="00DE6849" w:rsidRPr="00097EB9" w:rsidRDefault="00DE6849" w:rsidP="009623D8"/>
        </w:tc>
      </w:tr>
      <w:tr w:rsidR="00DE6849" w:rsidRPr="00097EB9" w14:paraId="7500E0CC" w14:textId="77777777" w:rsidTr="009623D8">
        <w:trPr>
          <w:trHeight w:val="240"/>
          <w:jc w:val="center"/>
        </w:trPr>
        <w:tc>
          <w:tcPr>
            <w:tcW w:w="4876" w:type="dxa"/>
            <w:tcBorders>
              <w:top w:val="nil"/>
              <w:left w:val="nil"/>
              <w:bottom w:val="nil"/>
              <w:right w:val="nil"/>
            </w:tcBorders>
          </w:tcPr>
          <w:p w14:paraId="1D00C29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136F925" w14:textId="77777777" w:rsidR="00DE6849" w:rsidRPr="00097EB9" w:rsidRDefault="00DE6849" w:rsidP="009623D8">
            <w:pPr>
              <w:pStyle w:val="AmColumnHeading"/>
            </w:pPr>
            <w:r w:rsidRPr="00097EB9">
              <w:t>Geänderter Text</w:t>
            </w:r>
          </w:p>
        </w:tc>
      </w:tr>
      <w:tr w:rsidR="00DE6849" w:rsidRPr="00097EB9" w14:paraId="3203E085" w14:textId="77777777" w:rsidTr="009623D8">
        <w:trPr>
          <w:jc w:val="center"/>
        </w:trPr>
        <w:tc>
          <w:tcPr>
            <w:tcW w:w="4876" w:type="dxa"/>
            <w:tcBorders>
              <w:top w:val="nil"/>
              <w:left w:val="nil"/>
              <w:bottom w:val="nil"/>
              <w:right w:val="nil"/>
            </w:tcBorders>
          </w:tcPr>
          <w:p w14:paraId="3DBCE294" w14:textId="77777777" w:rsidR="00DE6849" w:rsidRPr="00097EB9" w:rsidRDefault="00DE6849" w:rsidP="009623D8">
            <w:pPr>
              <w:pStyle w:val="Normal6a"/>
            </w:pPr>
            <w:r w:rsidRPr="00097EB9">
              <w:rPr>
                <w:b/>
                <w:i/>
              </w:rPr>
              <w:t>16.</w:t>
            </w:r>
            <w:r w:rsidRPr="00097EB9">
              <w:tab/>
            </w:r>
            <w:r w:rsidRPr="00097EB9">
              <w:rPr>
                <w:b/>
                <w:i/>
              </w:rPr>
              <w:t>befürchtet, dass die öffentlichen Investitionen nach 2026, wenn die Aufbau- und Resilienzfazilität planmäßig ausläuft, einbrechen werden;</w:t>
            </w:r>
          </w:p>
        </w:tc>
        <w:tc>
          <w:tcPr>
            <w:tcW w:w="4876" w:type="dxa"/>
            <w:tcBorders>
              <w:top w:val="nil"/>
              <w:left w:val="nil"/>
              <w:bottom w:val="nil"/>
              <w:right w:val="nil"/>
            </w:tcBorders>
          </w:tcPr>
          <w:p w14:paraId="124D13F9" w14:textId="77777777" w:rsidR="00DE6849" w:rsidRPr="00097EB9" w:rsidRDefault="00DE6849" w:rsidP="009623D8">
            <w:pPr>
              <w:pStyle w:val="Normal6a"/>
            </w:pPr>
            <w:r w:rsidRPr="00097EB9">
              <w:rPr>
                <w:b/>
                <w:i/>
              </w:rPr>
              <w:t>entfällt</w:t>
            </w:r>
          </w:p>
        </w:tc>
      </w:tr>
    </w:tbl>
    <w:p w14:paraId="59C9167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26FF6BA" w14:textId="77777777" w:rsidR="00DE6849" w:rsidRPr="00097EB9" w:rsidRDefault="00DE6849" w:rsidP="00DE6849">
      <w:r w:rsidRPr="00097EB9">
        <w:rPr>
          <w:rStyle w:val="HideTWBExt"/>
        </w:rPr>
        <w:t>&lt;/Amend&gt;</w:t>
      </w:r>
    </w:p>
    <w:p w14:paraId="676A888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534</w:t>
      </w:r>
      <w:r w:rsidRPr="00097EB9">
        <w:rPr>
          <w:rStyle w:val="HideTWBExt"/>
        </w:rPr>
        <w:t>&lt;/NumAm&gt;</w:t>
      </w:r>
    </w:p>
    <w:p w14:paraId="7D03810B"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0A7A8E71" w14:textId="77777777" w:rsidR="00DE6849" w:rsidRPr="00097EB9" w:rsidRDefault="00DE6849" w:rsidP="00DE6849">
      <w:pPr>
        <w:pStyle w:val="NormalBold"/>
      </w:pPr>
      <w:r w:rsidRPr="00097EB9">
        <w:rPr>
          <w:rStyle w:val="HideTWBExt"/>
          <w:b w:val="0"/>
        </w:rPr>
        <w:t>&lt;/RepeatBlock-By&gt;</w:t>
      </w:r>
    </w:p>
    <w:p w14:paraId="1AB739E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2342264"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68D71E4" w14:textId="77777777" w:rsidTr="009623D8">
        <w:trPr>
          <w:trHeight w:hRule="exact" w:val="240"/>
          <w:jc w:val="center"/>
        </w:trPr>
        <w:tc>
          <w:tcPr>
            <w:tcW w:w="9752" w:type="dxa"/>
            <w:gridSpan w:val="2"/>
            <w:tcBorders>
              <w:top w:val="nil"/>
              <w:left w:val="nil"/>
              <w:bottom w:val="nil"/>
              <w:right w:val="nil"/>
            </w:tcBorders>
          </w:tcPr>
          <w:p w14:paraId="25180BE7" w14:textId="77777777" w:rsidR="00DE6849" w:rsidRPr="00097EB9" w:rsidRDefault="00DE6849" w:rsidP="009623D8"/>
        </w:tc>
      </w:tr>
      <w:tr w:rsidR="00DE6849" w:rsidRPr="00097EB9" w14:paraId="7DAEBCA4" w14:textId="77777777" w:rsidTr="009623D8">
        <w:trPr>
          <w:trHeight w:val="240"/>
          <w:jc w:val="center"/>
        </w:trPr>
        <w:tc>
          <w:tcPr>
            <w:tcW w:w="4876" w:type="dxa"/>
            <w:tcBorders>
              <w:top w:val="nil"/>
              <w:left w:val="nil"/>
              <w:bottom w:val="nil"/>
              <w:right w:val="nil"/>
            </w:tcBorders>
          </w:tcPr>
          <w:p w14:paraId="1B57018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3E39A98" w14:textId="77777777" w:rsidR="00DE6849" w:rsidRPr="00097EB9" w:rsidRDefault="00DE6849" w:rsidP="009623D8">
            <w:pPr>
              <w:pStyle w:val="AmColumnHeading"/>
            </w:pPr>
            <w:r w:rsidRPr="00097EB9">
              <w:t>Geänderter Text</w:t>
            </w:r>
          </w:p>
        </w:tc>
      </w:tr>
      <w:tr w:rsidR="00DE6849" w:rsidRPr="00097EB9" w14:paraId="19D86715" w14:textId="77777777" w:rsidTr="009623D8">
        <w:trPr>
          <w:jc w:val="center"/>
        </w:trPr>
        <w:tc>
          <w:tcPr>
            <w:tcW w:w="4876" w:type="dxa"/>
            <w:tcBorders>
              <w:top w:val="nil"/>
              <w:left w:val="nil"/>
              <w:bottom w:val="nil"/>
              <w:right w:val="nil"/>
            </w:tcBorders>
          </w:tcPr>
          <w:p w14:paraId="3387D07F" w14:textId="77777777" w:rsidR="00DE6849" w:rsidRPr="00097EB9" w:rsidRDefault="00DE6849" w:rsidP="009623D8">
            <w:pPr>
              <w:pStyle w:val="Normal6a"/>
            </w:pPr>
            <w:r w:rsidRPr="00097EB9">
              <w:rPr>
                <w:b/>
                <w:i/>
              </w:rPr>
              <w:t>16.</w:t>
            </w:r>
            <w:r w:rsidRPr="00097EB9">
              <w:tab/>
            </w:r>
            <w:r w:rsidRPr="00097EB9">
              <w:rPr>
                <w:b/>
                <w:i/>
              </w:rPr>
              <w:t>befürchtet, dass die öffentlichen Investitionen nach 2026, wenn die Aufbau- und Resilienzfazilität planmäßig ausläuft, einbrechen werden;</w:t>
            </w:r>
          </w:p>
        </w:tc>
        <w:tc>
          <w:tcPr>
            <w:tcW w:w="4876" w:type="dxa"/>
            <w:tcBorders>
              <w:top w:val="nil"/>
              <w:left w:val="nil"/>
              <w:bottom w:val="nil"/>
              <w:right w:val="nil"/>
            </w:tcBorders>
          </w:tcPr>
          <w:p w14:paraId="7C5667C8" w14:textId="77777777" w:rsidR="00DE6849" w:rsidRPr="00097EB9" w:rsidRDefault="00DE6849" w:rsidP="009623D8">
            <w:pPr>
              <w:pStyle w:val="Normal6a"/>
            </w:pPr>
            <w:r w:rsidRPr="00097EB9">
              <w:rPr>
                <w:b/>
                <w:i/>
              </w:rPr>
              <w:t>entfällt</w:t>
            </w:r>
          </w:p>
        </w:tc>
      </w:tr>
    </w:tbl>
    <w:p w14:paraId="1DF75B2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571E9A6" w14:textId="77777777" w:rsidR="00DE6849" w:rsidRPr="00097EB9" w:rsidRDefault="00DE6849" w:rsidP="00DE6849">
      <w:r w:rsidRPr="00097EB9">
        <w:rPr>
          <w:rStyle w:val="HideTWBExt"/>
        </w:rPr>
        <w:t>&lt;/Amend&gt;</w:t>
      </w:r>
    </w:p>
    <w:p w14:paraId="5B86779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535</w:t>
      </w:r>
      <w:r w:rsidRPr="00097EB9">
        <w:rPr>
          <w:rStyle w:val="HideTWBExt"/>
        </w:rPr>
        <w:t>&lt;/NumAm&gt;</w:t>
      </w:r>
    </w:p>
    <w:p w14:paraId="50A78CE3"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46D4CBE9" w14:textId="77777777" w:rsidR="00DE6849" w:rsidRPr="00097EB9" w:rsidRDefault="00DE6849" w:rsidP="00DE6849">
      <w:pPr>
        <w:pStyle w:val="NormalBold"/>
      </w:pPr>
      <w:r w:rsidRPr="00097EB9">
        <w:rPr>
          <w:rStyle w:val="HideTWBExt"/>
          <w:b w:val="0"/>
        </w:rPr>
        <w:t>&lt;/RepeatBlock-By&gt;</w:t>
      </w:r>
    </w:p>
    <w:p w14:paraId="6C9F959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13B9E6C"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15B7E17" w14:textId="77777777" w:rsidTr="009623D8">
        <w:trPr>
          <w:trHeight w:hRule="exact" w:val="240"/>
          <w:jc w:val="center"/>
        </w:trPr>
        <w:tc>
          <w:tcPr>
            <w:tcW w:w="9752" w:type="dxa"/>
            <w:gridSpan w:val="2"/>
            <w:tcBorders>
              <w:top w:val="nil"/>
              <w:left w:val="nil"/>
              <w:bottom w:val="nil"/>
              <w:right w:val="nil"/>
            </w:tcBorders>
          </w:tcPr>
          <w:p w14:paraId="27396EC7" w14:textId="77777777" w:rsidR="00DE6849" w:rsidRPr="00097EB9" w:rsidRDefault="00DE6849" w:rsidP="009623D8"/>
        </w:tc>
      </w:tr>
      <w:tr w:rsidR="00DE6849" w:rsidRPr="00097EB9" w14:paraId="5B4544BB" w14:textId="77777777" w:rsidTr="009623D8">
        <w:trPr>
          <w:trHeight w:val="240"/>
          <w:jc w:val="center"/>
        </w:trPr>
        <w:tc>
          <w:tcPr>
            <w:tcW w:w="4876" w:type="dxa"/>
            <w:tcBorders>
              <w:top w:val="nil"/>
              <w:left w:val="nil"/>
              <w:bottom w:val="nil"/>
              <w:right w:val="nil"/>
            </w:tcBorders>
          </w:tcPr>
          <w:p w14:paraId="0E01223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C8AFE29" w14:textId="77777777" w:rsidR="00DE6849" w:rsidRPr="00097EB9" w:rsidRDefault="00DE6849" w:rsidP="009623D8">
            <w:pPr>
              <w:pStyle w:val="AmColumnHeading"/>
            </w:pPr>
            <w:r w:rsidRPr="00097EB9">
              <w:t>Geänderter Text</w:t>
            </w:r>
          </w:p>
        </w:tc>
      </w:tr>
      <w:tr w:rsidR="00DE6849" w:rsidRPr="00097EB9" w14:paraId="332E7346" w14:textId="77777777" w:rsidTr="009623D8">
        <w:trPr>
          <w:jc w:val="center"/>
        </w:trPr>
        <w:tc>
          <w:tcPr>
            <w:tcW w:w="4876" w:type="dxa"/>
            <w:tcBorders>
              <w:top w:val="nil"/>
              <w:left w:val="nil"/>
              <w:bottom w:val="nil"/>
              <w:right w:val="nil"/>
            </w:tcBorders>
          </w:tcPr>
          <w:p w14:paraId="0B6AB1F9" w14:textId="77777777" w:rsidR="00DE6849" w:rsidRPr="00097EB9" w:rsidRDefault="00DE6849" w:rsidP="009623D8">
            <w:pPr>
              <w:pStyle w:val="Normal6a"/>
            </w:pPr>
            <w:r w:rsidRPr="00097EB9">
              <w:rPr>
                <w:b/>
                <w:i/>
              </w:rPr>
              <w:t>16.</w:t>
            </w:r>
            <w:r w:rsidRPr="00097EB9">
              <w:tab/>
            </w:r>
            <w:r w:rsidRPr="00097EB9">
              <w:rPr>
                <w:b/>
                <w:i/>
              </w:rPr>
              <w:t>befürchtet, dass die öffentlichen Investitionen nach 2026, wenn die Aufbau- und Resilienzfazilität planmäßig ausläuft, einbrechen werden;</w:t>
            </w:r>
          </w:p>
        </w:tc>
        <w:tc>
          <w:tcPr>
            <w:tcW w:w="4876" w:type="dxa"/>
            <w:tcBorders>
              <w:top w:val="nil"/>
              <w:left w:val="nil"/>
              <w:bottom w:val="nil"/>
              <w:right w:val="nil"/>
            </w:tcBorders>
          </w:tcPr>
          <w:p w14:paraId="173A507C" w14:textId="77777777" w:rsidR="00DE6849" w:rsidRPr="00097EB9" w:rsidRDefault="00DE6849" w:rsidP="009623D8">
            <w:pPr>
              <w:pStyle w:val="Normal6a"/>
            </w:pPr>
            <w:r w:rsidRPr="00097EB9">
              <w:rPr>
                <w:b/>
                <w:i/>
              </w:rPr>
              <w:t>entfällt</w:t>
            </w:r>
          </w:p>
        </w:tc>
      </w:tr>
    </w:tbl>
    <w:p w14:paraId="1809102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EBEA70E" w14:textId="77777777" w:rsidR="00DE6849" w:rsidRPr="00097EB9" w:rsidRDefault="00DE6849" w:rsidP="00DE6849">
      <w:r w:rsidRPr="00097EB9">
        <w:rPr>
          <w:rStyle w:val="HideTWBExt"/>
        </w:rPr>
        <w:t>&lt;/Amend&gt;</w:t>
      </w:r>
    </w:p>
    <w:p w14:paraId="53A7009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536</w:t>
      </w:r>
      <w:r w:rsidRPr="00097EB9">
        <w:rPr>
          <w:rStyle w:val="HideTWBExt"/>
        </w:rPr>
        <w:t>&lt;/NumAm&gt;</w:t>
      </w:r>
    </w:p>
    <w:p w14:paraId="48CF38DD" w14:textId="77777777" w:rsidR="00DE6849" w:rsidRPr="00097EB9" w:rsidRDefault="00DE6849" w:rsidP="00DE6849">
      <w:pPr>
        <w:pStyle w:val="NormalBold"/>
      </w:pPr>
      <w:r w:rsidRPr="00097EB9">
        <w:rPr>
          <w:rStyle w:val="HideTWBExt"/>
          <w:b w:val="0"/>
        </w:rPr>
        <w:t>&lt;RepeatBlock-By&gt;&lt;Members&gt;</w:t>
      </w:r>
      <w:r w:rsidRPr="00097EB9">
        <w:t>Auke Zijlstra, Enikő Győri</w:t>
      </w:r>
      <w:r w:rsidRPr="00097EB9">
        <w:rPr>
          <w:rStyle w:val="HideTWBExt"/>
          <w:b w:val="0"/>
        </w:rPr>
        <w:t>&lt;/Members&gt;</w:t>
      </w:r>
    </w:p>
    <w:p w14:paraId="50C5481B" w14:textId="77777777" w:rsidR="00DE6849" w:rsidRPr="00097EB9" w:rsidRDefault="00DE6849" w:rsidP="00DE6849">
      <w:pPr>
        <w:pStyle w:val="NormalBold"/>
      </w:pPr>
      <w:r w:rsidRPr="00097EB9">
        <w:rPr>
          <w:rStyle w:val="HideTWBExt"/>
          <w:b w:val="0"/>
        </w:rPr>
        <w:t>&lt;/RepeatBlock-By&gt;</w:t>
      </w:r>
    </w:p>
    <w:p w14:paraId="3B6C1B2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D59D3B3"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36D9457" w14:textId="77777777" w:rsidTr="009623D8">
        <w:trPr>
          <w:trHeight w:hRule="exact" w:val="240"/>
          <w:jc w:val="center"/>
        </w:trPr>
        <w:tc>
          <w:tcPr>
            <w:tcW w:w="9752" w:type="dxa"/>
            <w:gridSpan w:val="2"/>
            <w:tcBorders>
              <w:top w:val="nil"/>
              <w:left w:val="nil"/>
              <w:bottom w:val="nil"/>
              <w:right w:val="nil"/>
            </w:tcBorders>
          </w:tcPr>
          <w:p w14:paraId="3A1B4688" w14:textId="77777777" w:rsidR="00DE6849" w:rsidRPr="00097EB9" w:rsidRDefault="00DE6849" w:rsidP="009623D8"/>
        </w:tc>
      </w:tr>
      <w:tr w:rsidR="00DE6849" w:rsidRPr="00097EB9" w14:paraId="2E4C5943" w14:textId="77777777" w:rsidTr="009623D8">
        <w:trPr>
          <w:trHeight w:val="240"/>
          <w:jc w:val="center"/>
        </w:trPr>
        <w:tc>
          <w:tcPr>
            <w:tcW w:w="4876" w:type="dxa"/>
            <w:tcBorders>
              <w:top w:val="nil"/>
              <w:left w:val="nil"/>
              <w:bottom w:val="nil"/>
              <w:right w:val="nil"/>
            </w:tcBorders>
          </w:tcPr>
          <w:p w14:paraId="5DE0ABA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F258AD9" w14:textId="77777777" w:rsidR="00DE6849" w:rsidRPr="00097EB9" w:rsidRDefault="00DE6849" w:rsidP="009623D8">
            <w:pPr>
              <w:pStyle w:val="AmColumnHeading"/>
            </w:pPr>
            <w:r w:rsidRPr="00097EB9">
              <w:t>Geänderter Text</w:t>
            </w:r>
          </w:p>
        </w:tc>
      </w:tr>
      <w:tr w:rsidR="00DE6849" w:rsidRPr="00097EB9" w14:paraId="5929544E" w14:textId="77777777" w:rsidTr="009623D8">
        <w:trPr>
          <w:jc w:val="center"/>
        </w:trPr>
        <w:tc>
          <w:tcPr>
            <w:tcW w:w="4876" w:type="dxa"/>
            <w:tcBorders>
              <w:top w:val="nil"/>
              <w:left w:val="nil"/>
              <w:bottom w:val="nil"/>
              <w:right w:val="nil"/>
            </w:tcBorders>
          </w:tcPr>
          <w:p w14:paraId="42091C2F" w14:textId="77777777" w:rsidR="00DE6849" w:rsidRPr="00097EB9" w:rsidRDefault="00DE6849" w:rsidP="009623D8">
            <w:pPr>
              <w:pStyle w:val="Normal6a"/>
            </w:pPr>
            <w:r w:rsidRPr="00097EB9">
              <w:t>16.</w:t>
            </w:r>
            <w:r w:rsidRPr="00097EB9">
              <w:tab/>
            </w:r>
            <w:r w:rsidRPr="00097EB9">
              <w:rPr>
                <w:b/>
                <w:i/>
              </w:rPr>
              <w:t xml:space="preserve">befürchtet, dass die öffentlichen </w:t>
            </w:r>
            <w:r w:rsidRPr="00097EB9">
              <w:t xml:space="preserve">Investitionen </w:t>
            </w:r>
            <w:r w:rsidRPr="00097EB9">
              <w:rPr>
                <w:b/>
                <w:i/>
              </w:rPr>
              <w:t>nach 2026, wenn die Aufbau- und Resilienzfazilität planmäßig ausläuft, einbrechen werden</w:t>
            </w:r>
            <w:r w:rsidRPr="00097EB9">
              <w:t>;</w:t>
            </w:r>
          </w:p>
        </w:tc>
        <w:tc>
          <w:tcPr>
            <w:tcW w:w="4876" w:type="dxa"/>
            <w:tcBorders>
              <w:top w:val="nil"/>
              <w:left w:val="nil"/>
              <w:bottom w:val="nil"/>
              <w:right w:val="nil"/>
            </w:tcBorders>
          </w:tcPr>
          <w:p w14:paraId="728AFD6E" w14:textId="77777777" w:rsidR="00DE6849" w:rsidRPr="00097EB9" w:rsidRDefault="00DE6849" w:rsidP="009623D8">
            <w:pPr>
              <w:pStyle w:val="Normal6a"/>
            </w:pPr>
            <w:r w:rsidRPr="00097EB9">
              <w:t>16.</w:t>
            </w:r>
            <w:r w:rsidRPr="00097EB9">
              <w:tab/>
            </w:r>
            <w:r w:rsidRPr="00097EB9">
              <w:rPr>
                <w:b/>
                <w:i/>
              </w:rPr>
              <w:t xml:space="preserve">betont, dass der erhebliche Anstieg der öffentlichen Ausgaben in der gesamten Union im letzten Jahrzehnt dazu geführt hat, dass die nationalen Mittel für zusätzliche öffentliche </w:t>
            </w:r>
            <w:r w:rsidRPr="00097EB9">
              <w:t xml:space="preserve">Investitionen </w:t>
            </w:r>
            <w:r w:rsidRPr="00097EB9">
              <w:rPr>
                <w:b/>
                <w:i/>
              </w:rPr>
              <w:t>erschöpft sind</w:t>
            </w:r>
            <w:r w:rsidRPr="00097EB9">
              <w:t>;</w:t>
            </w:r>
            <w:r w:rsidRPr="00097EB9">
              <w:rPr>
                <w:b/>
                <w:i/>
              </w:rPr>
              <w:t xml:space="preserve"> weist darauf hin, dass die Steuerbemessungsgrundlage nur durch ein erhebliches Wirtschaftswachstum erhöht wird; erklärt sich besorgt darüber, dass Überregulierung, ein unternehmerfeindliches Umfeld und eine expansive Geldpolitik die Wachstumsaussichten in der gesamten Union dämpfen;</w:t>
            </w:r>
          </w:p>
        </w:tc>
      </w:tr>
    </w:tbl>
    <w:p w14:paraId="21940B2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77DAB31" w14:textId="77777777" w:rsidR="00DE6849" w:rsidRPr="00097EB9" w:rsidRDefault="00DE6849" w:rsidP="00DE6849">
      <w:r w:rsidRPr="00097EB9">
        <w:rPr>
          <w:rStyle w:val="HideTWBExt"/>
        </w:rPr>
        <w:t>&lt;/Amend&gt;</w:t>
      </w:r>
    </w:p>
    <w:p w14:paraId="5DB6328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537</w:t>
      </w:r>
      <w:r w:rsidRPr="00097EB9">
        <w:rPr>
          <w:rStyle w:val="HideTWBExt"/>
        </w:rPr>
        <w:t>&lt;/NumAm&gt;</w:t>
      </w:r>
    </w:p>
    <w:p w14:paraId="31BDED9E"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5E51882F" w14:textId="77777777" w:rsidR="00DE6849" w:rsidRPr="00097EB9" w:rsidRDefault="00DE6849" w:rsidP="00DE6849">
      <w:pPr>
        <w:pStyle w:val="NormalBold"/>
      </w:pPr>
      <w:r w:rsidRPr="00097EB9">
        <w:rPr>
          <w:rStyle w:val="HideTWBExt"/>
          <w:b w:val="0"/>
        </w:rPr>
        <w:t>&lt;/RepeatBlock-By&gt;</w:t>
      </w:r>
    </w:p>
    <w:p w14:paraId="78E25F5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F709EDE"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6E29E0E" w14:textId="77777777" w:rsidTr="009623D8">
        <w:trPr>
          <w:trHeight w:hRule="exact" w:val="240"/>
          <w:jc w:val="center"/>
        </w:trPr>
        <w:tc>
          <w:tcPr>
            <w:tcW w:w="9752" w:type="dxa"/>
            <w:gridSpan w:val="2"/>
            <w:tcBorders>
              <w:top w:val="nil"/>
              <w:left w:val="nil"/>
              <w:bottom w:val="nil"/>
              <w:right w:val="nil"/>
            </w:tcBorders>
          </w:tcPr>
          <w:p w14:paraId="3E8B73B4" w14:textId="77777777" w:rsidR="00DE6849" w:rsidRPr="00097EB9" w:rsidRDefault="00DE6849" w:rsidP="009623D8"/>
        </w:tc>
      </w:tr>
      <w:tr w:rsidR="00DE6849" w:rsidRPr="00097EB9" w14:paraId="0BED5119" w14:textId="77777777" w:rsidTr="009623D8">
        <w:trPr>
          <w:trHeight w:val="240"/>
          <w:jc w:val="center"/>
        </w:trPr>
        <w:tc>
          <w:tcPr>
            <w:tcW w:w="4876" w:type="dxa"/>
            <w:tcBorders>
              <w:top w:val="nil"/>
              <w:left w:val="nil"/>
              <w:bottom w:val="nil"/>
              <w:right w:val="nil"/>
            </w:tcBorders>
          </w:tcPr>
          <w:p w14:paraId="3ED6348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AA94C9F" w14:textId="77777777" w:rsidR="00DE6849" w:rsidRPr="00097EB9" w:rsidRDefault="00DE6849" w:rsidP="009623D8">
            <w:pPr>
              <w:pStyle w:val="AmColumnHeading"/>
            </w:pPr>
            <w:r w:rsidRPr="00097EB9">
              <w:t>Geänderter Text</w:t>
            </w:r>
          </w:p>
        </w:tc>
      </w:tr>
      <w:tr w:rsidR="00DE6849" w:rsidRPr="00097EB9" w14:paraId="1F0D4FE3" w14:textId="77777777" w:rsidTr="009623D8">
        <w:trPr>
          <w:jc w:val="center"/>
        </w:trPr>
        <w:tc>
          <w:tcPr>
            <w:tcW w:w="4876" w:type="dxa"/>
            <w:tcBorders>
              <w:top w:val="nil"/>
              <w:left w:val="nil"/>
              <w:bottom w:val="nil"/>
              <w:right w:val="nil"/>
            </w:tcBorders>
          </w:tcPr>
          <w:p w14:paraId="2A4CDDB0" w14:textId="77777777" w:rsidR="00DE6849" w:rsidRPr="00097EB9" w:rsidRDefault="00DE6849" w:rsidP="009623D8">
            <w:pPr>
              <w:pStyle w:val="Normal6a"/>
            </w:pPr>
            <w:r w:rsidRPr="00097EB9">
              <w:t>16.</w:t>
            </w:r>
            <w:r w:rsidRPr="00097EB9">
              <w:tab/>
            </w:r>
            <w:r w:rsidRPr="00097EB9">
              <w:rPr>
                <w:b/>
                <w:i/>
              </w:rPr>
              <w:t xml:space="preserve">befürchtet, dass die </w:t>
            </w:r>
            <w:r w:rsidRPr="00097EB9">
              <w:t>öffentlichen Investitionen</w:t>
            </w:r>
            <w:r w:rsidRPr="00097EB9">
              <w:rPr>
                <w:b/>
                <w:i/>
              </w:rPr>
              <w:t xml:space="preserve"> nach 2026, wenn die Aufbau- und Resilienzfazilität planmäßig ausläuft, einbrechen werden</w:t>
            </w:r>
            <w:r w:rsidRPr="00097EB9">
              <w:t>;</w:t>
            </w:r>
          </w:p>
        </w:tc>
        <w:tc>
          <w:tcPr>
            <w:tcW w:w="4876" w:type="dxa"/>
            <w:tcBorders>
              <w:top w:val="nil"/>
              <w:left w:val="nil"/>
              <w:bottom w:val="nil"/>
              <w:right w:val="nil"/>
            </w:tcBorders>
          </w:tcPr>
          <w:p w14:paraId="61E165DA" w14:textId="77777777" w:rsidR="00DE6849" w:rsidRPr="00097EB9" w:rsidRDefault="00DE6849" w:rsidP="009623D8">
            <w:pPr>
              <w:pStyle w:val="Normal6a"/>
            </w:pPr>
            <w:r w:rsidRPr="00097EB9">
              <w:t>16.</w:t>
            </w:r>
            <w:r w:rsidRPr="00097EB9">
              <w:tab/>
            </w:r>
            <w:r w:rsidRPr="00097EB9">
              <w:rPr>
                <w:b/>
                <w:i/>
              </w:rPr>
              <w:t xml:space="preserve">weist darauf hin, dass eine wirksame Koordinierung der nationalen Finanzpolitik zwischen den Mitgliedstaaten dringend erforderlich ist, um ein angemessenes Niveau der </w:t>
            </w:r>
            <w:r w:rsidRPr="00097EB9">
              <w:t>öffentlichen Investitionen</w:t>
            </w:r>
            <w:r w:rsidRPr="00097EB9">
              <w:rPr>
                <w:b/>
                <w:i/>
              </w:rPr>
              <w:t xml:space="preserve"> aufrechtzuerhalten und den für die Union geeigneten haushaltspolitischen Kurs zu erreichen</w:t>
            </w:r>
            <w:r w:rsidRPr="00097EB9">
              <w:t>;</w:t>
            </w:r>
            <w:r w:rsidRPr="00097EB9">
              <w:rPr>
                <w:b/>
                <w:i/>
              </w:rPr>
              <w:t xml:space="preserve"> ersucht die Kommission und die Mitgliedstaaten, mit Unterstützung des Europäischen Fiskalausschusses wirksame Koordinierungsmaßnahmen zu ergreifen, um dieses Ziel zu erreichen;</w:t>
            </w:r>
          </w:p>
        </w:tc>
      </w:tr>
    </w:tbl>
    <w:p w14:paraId="5CBE7C5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2B45339" w14:textId="77777777" w:rsidR="00DE6849" w:rsidRPr="00097EB9" w:rsidRDefault="00DE6849" w:rsidP="00DE6849">
      <w:r w:rsidRPr="00097EB9">
        <w:rPr>
          <w:rStyle w:val="HideTWBExt"/>
        </w:rPr>
        <w:t>&lt;/Amend&gt;</w:t>
      </w:r>
    </w:p>
    <w:p w14:paraId="774B17B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538</w:t>
      </w:r>
      <w:r w:rsidRPr="00097EB9">
        <w:rPr>
          <w:rStyle w:val="HideTWBExt"/>
        </w:rPr>
        <w:t>&lt;/NumAm&gt;</w:t>
      </w:r>
    </w:p>
    <w:p w14:paraId="16DA07F9" w14:textId="77777777" w:rsidR="00DE6849" w:rsidRPr="00097EB9" w:rsidRDefault="00DE6849" w:rsidP="00DE6849">
      <w:pPr>
        <w:pStyle w:val="NormalBold"/>
      </w:pPr>
      <w:r w:rsidRPr="00097EB9">
        <w:rPr>
          <w:rStyle w:val="HideTWBExt"/>
          <w:b w:val="0"/>
        </w:rPr>
        <w:t>&lt;RepeatBlock-By&gt;&lt;Members&gt;</w:t>
      </w:r>
      <w:r w:rsidRPr="00097EB9">
        <w:t>Michalis Hadjipantela</w:t>
      </w:r>
      <w:r w:rsidRPr="00097EB9">
        <w:rPr>
          <w:rStyle w:val="HideTWBExt"/>
          <w:b w:val="0"/>
        </w:rPr>
        <w:t>&lt;/Members&gt;</w:t>
      </w:r>
    </w:p>
    <w:p w14:paraId="4570A75C" w14:textId="77777777" w:rsidR="00DE6849" w:rsidRPr="00097EB9" w:rsidRDefault="00DE6849" w:rsidP="00DE6849">
      <w:pPr>
        <w:pStyle w:val="NormalBold"/>
      </w:pPr>
      <w:r w:rsidRPr="00097EB9">
        <w:rPr>
          <w:rStyle w:val="HideTWBExt"/>
          <w:b w:val="0"/>
        </w:rPr>
        <w:t>&lt;/RepeatBlock-By&gt;</w:t>
      </w:r>
    </w:p>
    <w:p w14:paraId="0DD14E5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1B711E2"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8ED6B1C" w14:textId="77777777" w:rsidTr="009623D8">
        <w:trPr>
          <w:trHeight w:hRule="exact" w:val="240"/>
          <w:jc w:val="center"/>
        </w:trPr>
        <w:tc>
          <w:tcPr>
            <w:tcW w:w="9752" w:type="dxa"/>
            <w:gridSpan w:val="2"/>
            <w:tcBorders>
              <w:top w:val="nil"/>
              <w:left w:val="nil"/>
              <w:bottom w:val="nil"/>
              <w:right w:val="nil"/>
            </w:tcBorders>
          </w:tcPr>
          <w:p w14:paraId="5735E05E" w14:textId="77777777" w:rsidR="00DE6849" w:rsidRPr="00097EB9" w:rsidRDefault="00DE6849" w:rsidP="009623D8"/>
        </w:tc>
      </w:tr>
      <w:tr w:rsidR="00DE6849" w:rsidRPr="00097EB9" w14:paraId="1CBDDCF2" w14:textId="77777777" w:rsidTr="009623D8">
        <w:trPr>
          <w:trHeight w:val="240"/>
          <w:jc w:val="center"/>
        </w:trPr>
        <w:tc>
          <w:tcPr>
            <w:tcW w:w="4876" w:type="dxa"/>
            <w:tcBorders>
              <w:top w:val="nil"/>
              <w:left w:val="nil"/>
              <w:bottom w:val="nil"/>
              <w:right w:val="nil"/>
            </w:tcBorders>
          </w:tcPr>
          <w:p w14:paraId="5732FFC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A8ADFF0" w14:textId="77777777" w:rsidR="00DE6849" w:rsidRPr="00097EB9" w:rsidRDefault="00DE6849" w:rsidP="009623D8">
            <w:pPr>
              <w:pStyle w:val="AmColumnHeading"/>
            </w:pPr>
            <w:r w:rsidRPr="00097EB9">
              <w:t>Geänderter Text</w:t>
            </w:r>
          </w:p>
        </w:tc>
      </w:tr>
      <w:tr w:rsidR="00DE6849" w:rsidRPr="00097EB9" w14:paraId="51C61FDE" w14:textId="77777777" w:rsidTr="009623D8">
        <w:trPr>
          <w:jc w:val="center"/>
        </w:trPr>
        <w:tc>
          <w:tcPr>
            <w:tcW w:w="4876" w:type="dxa"/>
            <w:tcBorders>
              <w:top w:val="nil"/>
              <w:left w:val="nil"/>
              <w:bottom w:val="nil"/>
              <w:right w:val="nil"/>
            </w:tcBorders>
          </w:tcPr>
          <w:p w14:paraId="3AD1F2D3" w14:textId="77777777" w:rsidR="00DE6849" w:rsidRPr="00097EB9" w:rsidRDefault="00DE6849" w:rsidP="009623D8">
            <w:pPr>
              <w:pStyle w:val="Normal6a"/>
            </w:pPr>
            <w:r w:rsidRPr="00097EB9">
              <w:t>16.</w:t>
            </w:r>
            <w:r w:rsidRPr="00097EB9">
              <w:tab/>
            </w:r>
            <w:r w:rsidRPr="00097EB9">
              <w:rPr>
                <w:b/>
                <w:i/>
              </w:rPr>
              <w:t>befürchtet, dass die öffentlichen Investitionen nach 2026, wenn die Aufbau- und Resilienzfazilität</w:t>
            </w:r>
            <w:r w:rsidRPr="00097EB9">
              <w:t xml:space="preserve"> planmäßig ausläuft</w:t>
            </w:r>
            <w:r w:rsidRPr="00097EB9">
              <w:rPr>
                <w:b/>
                <w:i/>
              </w:rPr>
              <w:t>, einbrechen werden</w:t>
            </w:r>
            <w:r w:rsidRPr="00097EB9">
              <w:t>;</w:t>
            </w:r>
          </w:p>
        </w:tc>
        <w:tc>
          <w:tcPr>
            <w:tcW w:w="4876" w:type="dxa"/>
            <w:tcBorders>
              <w:top w:val="nil"/>
              <w:left w:val="nil"/>
              <w:bottom w:val="nil"/>
              <w:right w:val="nil"/>
            </w:tcBorders>
          </w:tcPr>
          <w:p w14:paraId="235D6A5C" w14:textId="77777777" w:rsidR="00DE6849" w:rsidRPr="00097EB9" w:rsidRDefault="00DE6849" w:rsidP="009623D8">
            <w:pPr>
              <w:pStyle w:val="Normal6a"/>
            </w:pPr>
            <w:r w:rsidRPr="00097EB9">
              <w:t>16.</w:t>
            </w:r>
            <w:r w:rsidRPr="00097EB9">
              <w:tab/>
            </w:r>
            <w:r w:rsidRPr="00097EB9">
              <w:rPr>
                <w:b/>
                <w:i/>
              </w:rPr>
              <w:t>weist darauf hin, dass die ARF 2026</w:t>
            </w:r>
            <w:r w:rsidRPr="00097EB9">
              <w:t xml:space="preserve"> planmäßig ausläuft;</w:t>
            </w:r>
            <w:r w:rsidRPr="00097EB9">
              <w:rPr>
                <w:b/>
                <w:i/>
              </w:rPr>
              <w:t> nimmt die grundlegenden Mängel der Aufbau- und Resilienzfazilität zur Kenntnis, z. B. dass die regionalen und lokalen Gebietskörperschaften nicht von der Konzeption bis zur Umsetzung durch einen ortsbezogenen und auf mehreren Ebenen beruhenden Governance-Ansatz einbezogen werden;</w:t>
            </w:r>
          </w:p>
        </w:tc>
      </w:tr>
    </w:tbl>
    <w:p w14:paraId="38C1565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C197D59" w14:textId="77777777" w:rsidR="00DE6849" w:rsidRPr="00097EB9" w:rsidRDefault="00DE6849" w:rsidP="00DE6849">
      <w:r w:rsidRPr="00097EB9">
        <w:rPr>
          <w:rStyle w:val="HideTWBExt"/>
        </w:rPr>
        <w:t>&lt;/Amend&gt;</w:t>
      </w:r>
    </w:p>
    <w:p w14:paraId="222F97D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539</w:t>
      </w:r>
      <w:r w:rsidRPr="00097EB9">
        <w:rPr>
          <w:rStyle w:val="HideTWBExt"/>
        </w:rPr>
        <w:t>&lt;/NumAm&gt;</w:t>
      </w:r>
    </w:p>
    <w:p w14:paraId="16DFCA9A" w14:textId="77777777" w:rsidR="00DE6849" w:rsidRPr="00097EB9" w:rsidRDefault="00DE6849" w:rsidP="00DE6849">
      <w:pPr>
        <w:pStyle w:val="NormalBold"/>
      </w:pPr>
      <w:r w:rsidRPr="00097EB9">
        <w:rPr>
          <w:rStyle w:val="HideTWBExt"/>
          <w:b w:val="0"/>
        </w:rPr>
        <w:t>&lt;RepeatBlock-By&gt;&lt;Members&gt;</w:t>
      </w:r>
      <w:r w:rsidRPr="00097EB9">
        <w:t>Fernand Kartheiser, Geadis Geadi, Kristoffer Storm, Nora Junco García, Diego Solier, Adrian-George Axinia, Georgiana Teodorescu</w:t>
      </w:r>
      <w:r w:rsidRPr="00097EB9">
        <w:rPr>
          <w:rStyle w:val="HideTWBExt"/>
          <w:b w:val="0"/>
        </w:rPr>
        <w:t>&lt;/Members&gt;</w:t>
      </w:r>
    </w:p>
    <w:p w14:paraId="226C26BA" w14:textId="77777777" w:rsidR="00DE6849" w:rsidRPr="00097EB9" w:rsidRDefault="00DE6849" w:rsidP="00DE6849">
      <w:pPr>
        <w:pStyle w:val="NormalBold"/>
      </w:pPr>
      <w:r w:rsidRPr="00097EB9">
        <w:rPr>
          <w:rStyle w:val="HideTWBExt"/>
          <w:b w:val="0"/>
        </w:rPr>
        <w:t>&lt;/RepeatBlock-By&gt;</w:t>
      </w:r>
    </w:p>
    <w:p w14:paraId="2A166A9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902EA9C"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42E4A96" w14:textId="77777777" w:rsidTr="009623D8">
        <w:trPr>
          <w:trHeight w:hRule="exact" w:val="240"/>
          <w:jc w:val="center"/>
        </w:trPr>
        <w:tc>
          <w:tcPr>
            <w:tcW w:w="9752" w:type="dxa"/>
            <w:gridSpan w:val="2"/>
            <w:tcBorders>
              <w:top w:val="nil"/>
              <w:left w:val="nil"/>
              <w:bottom w:val="nil"/>
              <w:right w:val="nil"/>
            </w:tcBorders>
          </w:tcPr>
          <w:p w14:paraId="3FEF2369" w14:textId="77777777" w:rsidR="00DE6849" w:rsidRPr="00097EB9" w:rsidRDefault="00DE6849" w:rsidP="009623D8"/>
        </w:tc>
      </w:tr>
      <w:tr w:rsidR="00DE6849" w:rsidRPr="00097EB9" w14:paraId="0163960A" w14:textId="77777777" w:rsidTr="009623D8">
        <w:trPr>
          <w:trHeight w:val="240"/>
          <w:jc w:val="center"/>
        </w:trPr>
        <w:tc>
          <w:tcPr>
            <w:tcW w:w="4876" w:type="dxa"/>
            <w:tcBorders>
              <w:top w:val="nil"/>
              <w:left w:val="nil"/>
              <w:bottom w:val="nil"/>
              <w:right w:val="nil"/>
            </w:tcBorders>
          </w:tcPr>
          <w:p w14:paraId="0EF0355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03BCE3C" w14:textId="77777777" w:rsidR="00DE6849" w:rsidRPr="00097EB9" w:rsidRDefault="00DE6849" w:rsidP="009623D8">
            <w:pPr>
              <w:pStyle w:val="AmColumnHeading"/>
            </w:pPr>
            <w:r w:rsidRPr="00097EB9">
              <w:t>Geänderter Text</w:t>
            </w:r>
          </w:p>
        </w:tc>
      </w:tr>
      <w:tr w:rsidR="00DE6849" w:rsidRPr="00097EB9" w14:paraId="6F395360" w14:textId="77777777" w:rsidTr="009623D8">
        <w:trPr>
          <w:jc w:val="center"/>
        </w:trPr>
        <w:tc>
          <w:tcPr>
            <w:tcW w:w="4876" w:type="dxa"/>
            <w:tcBorders>
              <w:top w:val="nil"/>
              <w:left w:val="nil"/>
              <w:bottom w:val="nil"/>
              <w:right w:val="nil"/>
            </w:tcBorders>
          </w:tcPr>
          <w:p w14:paraId="647FA09F" w14:textId="77777777" w:rsidR="00DE6849" w:rsidRPr="00097EB9" w:rsidRDefault="00DE6849" w:rsidP="009623D8">
            <w:pPr>
              <w:pStyle w:val="Normal6a"/>
            </w:pPr>
            <w:r w:rsidRPr="00097EB9">
              <w:t>16.</w:t>
            </w:r>
            <w:r w:rsidRPr="00097EB9">
              <w:tab/>
            </w:r>
            <w:r w:rsidRPr="00097EB9">
              <w:rPr>
                <w:b/>
                <w:i/>
              </w:rPr>
              <w:t>befürchtet, dass die öffentlichen Investitionen nach 2026, wenn</w:t>
            </w:r>
            <w:r w:rsidRPr="00097EB9">
              <w:t xml:space="preserve"> die Aufbau- und Resilienzfazilität planmäßig ausläuft</w:t>
            </w:r>
            <w:r w:rsidRPr="00097EB9">
              <w:rPr>
                <w:b/>
                <w:i/>
              </w:rPr>
              <w:t>, einbrechen werden</w:t>
            </w:r>
            <w:r w:rsidRPr="00097EB9">
              <w:t>;</w:t>
            </w:r>
          </w:p>
        </w:tc>
        <w:tc>
          <w:tcPr>
            <w:tcW w:w="4876" w:type="dxa"/>
            <w:tcBorders>
              <w:top w:val="nil"/>
              <w:left w:val="nil"/>
              <w:bottom w:val="nil"/>
              <w:right w:val="nil"/>
            </w:tcBorders>
          </w:tcPr>
          <w:p w14:paraId="0F41ED4D" w14:textId="77777777" w:rsidR="00DE6849" w:rsidRPr="00097EB9" w:rsidRDefault="00DE6849" w:rsidP="009623D8">
            <w:pPr>
              <w:pStyle w:val="Normal6a"/>
            </w:pPr>
            <w:r w:rsidRPr="00097EB9">
              <w:t>16.</w:t>
            </w:r>
            <w:r w:rsidRPr="00097EB9">
              <w:tab/>
            </w:r>
            <w:r w:rsidRPr="00097EB9">
              <w:rPr>
                <w:b/>
                <w:i/>
              </w:rPr>
              <w:t>stellt fest, dass</w:t>
            </w:r>
            <w:r w:rsidRPr="00097EB9">
              <w:t xml:space="preserve"> die Aufbau- und Resilienzfazilität </w:t>
            </w:r>
            <w:r w:rsidRPr="00097EB9">
              <w:rPr>
                <w:b/>
                <w:i/>
              </w:rPr>
              <w:t>im Jahr 2026</w:t>
            </w:r>
            <w:r w:rsidRPr="00097EB9">
              <w:t xml:space="preserve"> planmäßig ausläuft;</w:t>
            </w:r>
          </w:p>
        </w:tc>
      </w:tr>
    </w:tbl>
    <w:p w14:paraId="054070C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4325EBA" w14:textId="77777777" w:rsidR="00DE6849" w:rsidRPr="00097EB9" w:rsidRDefault="00DE6849" w:rsidP="00DE6849">
      <w:r w:rsidRPr="00097EB9">
        <w:rPr>
          <w:rStyle w:val="HideTWBExt"/>
        </w:rPr>
        <w:t>&lt;/Amend&gt;</w:t>
      </w:r>
    </w:p>
    <w:p w14:paraId="78C48A84" w14:textId="77777777" w:rsidR="00DE6849" w:rsidRPr="00097EB9" w:rsidRDefault="00DE6849" w:rsidP="00DE6849">
      <w:pPr>
        <w:pStyle w:val="AMNumberTabs0"/>
        <w:keepNext/>
        <w:rPr>
          <w:lang w:val="de-DE"/>
        </w:rPr>
      </w:pPr>
      <w:r w:rsidRPr="00097EB9">
        <w:rPr>
          <w:rStyle w:val="HideTWBExt"/>
          <w:b w:val="0"/>
          <w:lang w:val="de-DE"/>
        </w:rPr>
        <w:t>&lt;Amend&gt;</w:t>
      </w:r>
      <w:r w:rsidRPr="00097EB9">
        <w:rPr>
          <w:lang w:val="de-DE"/>
        </w:rPr>
        <w:t>Änderungsantrag</w:t>
      </w:r>
      <w:r w:rsidRPr="00097EB9">
        <w:rPr>
          <w:lang w:val="de-DE"/>
        </w:rPr>
        <w:tab/>
      </w:r>
      <w:r w:rsidRPr="00097EB9">
        <w:rPr>
          <w:lang w:val="de-DE"/>
        </w:rPr>
        <w:tab/>
      </w:r>
      <w:r w:rsidRPr="00097EB9">
        <w:rPr>
          <w:rStyle w:val="HideTWBExt"/>
          <w:b w:val="0"/>
          <w:lang w:val="de-DE"/>
        </w:rPr>
        <w:t>&lt;NumAm&gt;</w:t>
      </w:r>
      <w:r w:rsidRPr="00097EB9">
        <w:rPr>
          <w:lang w:val="de-DE"/>
        </w:rPr>
        <w:t>540</w:t>
      </w:r>
      <w:r w:rsidRPr="00097EB9">
        <w:rPr>
          <w:rStyle w:val="HideTWBExt"/>
          <w:b w:val="0"/>
          <w:lang w:val="de-DE"/>
        </w:rPr>
        <w:t>&lt;/NumAm&gt;</w:t>
      </w:r>
    </w:p>
    <w:p w14:paraId="2702E18A" w14:textId="77777777" w:rsidR="00DE6849" w:rsidRPr="00097EB9" w:rsidRDefault="00DE6849" w:rsidP="00DE6849">
      <w:pPr>
        <w:pStyle w:val="NormalBold"/>
      </w:pPr>
      <w:r w:rsidRPr="00097EB9">
        <w:rPr>
          <w:rStyle w:val="HideTWBExt"/>
          <w:b w:val="0"/>
        </w:rPr>
        <w:t>&lt;RepeatBlock-By&gt;&lt;Members&gt;</w:t>
      </w:r>
      <w:r w:rsidRPr="00097EB9">
        <w:t>Danuše Nerudová</w:t>
      </w:r>
      <w:r w:rsidRPr="00097EB9">
        <w:rPr>
          <w:rStyle w:val="HideTWBExt"/>
          <w:b w:val="0"/>
        </w:rPr>
        <w:t>&lt;/Members&gt;</w:t>
      </w:r>
    </w:p>
    <w:p w14:paraId="34934114" w14:textId="77777777" w:rsidR="00DE6849" w:rsidRPr="00097EB9" w:rsidRDefault="00DE6849" w:rsidP="00DE6849">
      <w:r w:rsidRPr="00097EB9">
        <w:rPr>
          <w:rStyle w:val="HideTWBExt"/>
        </w:rPr>
        <w:t>&lt;/RepeatBlock-By&gt;</w:t>
      </w:r>
    </w:p>
    <w:p w14:paraId="10345CDB" w14:textId="77777777" w:rsidR="00DE6849" w:rsidRPr="00097EB9" w:rsidRDefault="00DE6849" w:rsidP="00DE6849">
      <w:pPr>
        <w:pStyle w:val="NormalBold"/>
        <w:keepNext/>
      </w:pPr>
      <w:r w:rsidRPr="00097EB9">
        <w:rPr>
          <w:rStyle w:val="HideTWBExt"/>
          <w:b w:val="0"/>
        </w:rPr>
        <w:t>&lt;DocAmend&gt;</w:t>
      </w:r>
      <w:r w:rsidRPr="00097EB9">
        <w:t>Entschließungsantrag</w:t>
      </w:r>
      <w:r w:rsidRPr="00097EB9">
        <w:rPr>
          <w:rStyle w:val="HideTWBExt"/>
          <w:b w:val="0"/>
        </w:rPr>
        <w:t>&lt;/DocAmend&gt;</w:t>
      </w:r>
    </w:p>
    <w:p w14:paraId="43DB0710" w14:textId="77777777" w:rsidR="00DE6849" w:rsidRPr="00097EB9" w:rsidRDefault="00DE6849" w:rsidP="00DE6849">
      <w:pPr>
        <w:pStyle w:val="NormalBold"/>
      </w:pPr>
      <w:r w:rsidRPr="00097EB9">
        <w:rPr>
          <w:rStyle w:val="HideTWBExt"/>
          <w:b w:val="0"/>
        </w:rPr>
        <w:t>&lt;Article&gt;</w:t>
      </w:r>
      <w:r w:rsidRPr="00097EB9">
        <w:t>Ziffer 16</w:t>
      </w:r>
      <w:r w:rsidRPr="00097EB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6849" w:rsidRPr="00097EB9" w14:paraId="68440DCB" w14:textId="77777777" w:rsidTr="009623D8">
        <w:trPr>
          <w:jc w:val="center"/>
        </w:trPr>
        <w:tc>
          <w:tcPr>
            <w:tcW w:w="9752" w:type="dxa"/>
            <w:gridSpan w:val="2"/>
          </w:tcPr>
          <w:p w14:paraId="44AAD1EB" w14:textId="77777777" w:rsidR="00DE6849" w:rsidRPr="00097EB9" w:rsidRDefault="00DE6849" w:rsidP="009623D8">
            <w:pPr>
              <w:keepNext/>
            </w:pPr>
          </w:p>
        </w:tc>
      </w:tr>
      <w:tr w:rsidR="00DE6849" w:rsidRPr="00097EB9" w14:paraId="3A9E8CD5" w14:textId="77777777" w:rsidTr="009623D8">
        <w:trPr>
          <w:jc w:val="center"/>
        </w:trPr>
        <w:tc>
          <w:tcPr>
            <w:tcW w:w="4876" w:type="dxa"/>
          </w:tcPr>
          <w:p w14:paraId="15D21464" w14:textId="77777777" w:rsidR="00DE6849" w:rsidRPr="00097EB9" w:rsidRDefault="00DE6849" w:rsidP="009623D8">
            <w:pPr>
              <w:pStyle w:val="ColumnHeading"/>
              <w:keepNext/>
              <w:rPr>
                <w:lang w:val="de-DE"/>
              </w:rPr>
            </w:pPr>
            <w:r w:rsidRPr="00097EB9">
              <w:rPr>
                <w:lang w:val="de-DE"/>
              </w:rPr>
              <w:t>Entschließungsantrag</w:t>
            </w:r>
          </w:p>
        </w:tc>
        <w:tc>
          <w:tcPr>
            <w:tcW w:w="4876" w:type="dxa"/>
          </w:tcPr>
          <w:p w14:paraId="37650C88" w14:textId="77777777" w:rsidR="00DE6849" w:rsidRPr="00097EB9" w:rsidRDefault="00DE6849" w:rsidP="009623D8">
            <w:pPr>
              <w:pStyle w:val="ColumnHeading"/>
              <w:keepNext/>
              <w:rPr>
                <w:lang w:val="de-DE"/>
              </w:rPr>
            </w:pPr>
            <w:r w:rsidRPr="00097EB9">
              <w:rPr>
                <w:lang w:val="de-DE"/>
              </w:rPr>
              <w:t>Geänderter Text</w:t>
            </w:r>
          </w:p>
        </w:tc>
      </w:tr>
      <w:tr w:rsidR="00DE6849" w:rsidRPr="00097EB9" w14:paraId="33ECDBCC" w14:textId="77777777" w:rsidTr="009623D8">
        <w:trPr>
          <w:jc w:val="center"/>
        </w:trPr>
        <w:tc>
          <w:tcPr>
            <w:tcW w:w="4876" w:type="dxa"/>
          </w:tcPr>
          <w:p w14:paraId="6F8D8F88" w14:textId="77777777" w:rsidR="00DE6849" w:rsidRPr="00097EB9" w:rsidRDefault="00DE6849" w:rsidP="009623D8">
            <w:pPr>
              <w:pStyle w:val="Normal6"/>
              <w:rPr>
                <w:lang w:val="de-DE"/>
              </w:rPr>
            </w:pPr>
            <w:r w:rsidRPr="00097EB9">
              <w:rPr>
                <w:lang w:val="de-DE"/>
              </w:rPr>
              <w:t>16.</w:t>
            </w:r>
            <w:r w:rsidRPr="00097EB9">
              <w:rPr>
                <w:lang w:val="de-DE"/>
              </w:rPr>
              <w:tab/>
              <w:t>befürchtet, dass die öffentlichen Investitionen nach 2026, wenn die Aufbau- und Resilienzfazilität planmäßig ausläuft, einbrechen werden;</w:t>
            </w:r>
          </w:p>
        </w:tc>
        <w:tc>
          <w:tcPr>
            <w:tcW w:w="4876" w:type="dxa"/>
          </w:tcPr>
          <w:p w14:paraId="24C8518A" w14:textId="77777777" w:rsidR="00DE6849" w:rsidRPr="00097EB9" w:rsidRDefault="00DE6849" w:rsidP="009623D8">
            <w:pPr>
              <w:pStyle w:val="Normal6"/>
              <w:rPr>
                <w:szCs w:val="24"/>
                <w:lang w:val="de-DE"/>
              </w:rPr>
            </w:pPr>
            <w:r w:rsidRPr="00097EB9">
              <w:rPr>
                <w:lang w:val="de-DE"/>
              </w:rPr>
              <w:t>16.</w:t>
            </w:r>
            <w:r w:rsidRPr="00097EB9">
              <w:rPr>
                <w:lang w:val="de-DE"/>
              </w:rPr>
              <w:tab/>
              <w:t>befürchtet, dass die öffentlichen Investitionen nach 2026, wenn die Aufbau- und Resilienzfazilität planmäßig ausläuft, einbrechen werden</w:t>
            </w:r>
            <w:r w:rsidRPr="00097EB9">
              <w:rPr>
                <w:b/>
                <w:i/>
                <w:lang w:val="de-DE"/>
              </w:rPr>
              <w:t>,</w:t>
            </w:r>
            <w:r w:rsidRPr="00097EB9">
              <w:rPr>
                <w:lang w:val="de-DE"/>
              </w:rPr>
              <w:t xml:space="preserve"> </w:t>
            </w:r>
            <w:r w:rsidRPr="00097EB9">
              <w:rPr>
                <w:b/>
                <w:i/>
                <w:lang w:val="de-DE"/>
              </w:rPr>
              <w:t>während die Rückzahlung der NGEU-Schulden im Jahr 2028 beginnen soll; stellt in diesem Zusammenhang fest, dass neue Eigenmittel eingeführt werden müssen, um zu verhindern, dass künftige Generationen die Last der Rückzahlung dieser Schulden tragen müssen, und um gleichzeitig die Finanzierung neuer Prioritäten der EU sicherzustellen;</w:t>
            </w:r>
          </w:p>
        </w:tc>
      </w:tr>
    </w:tbl>
    <w:p w14:paraId="20B8F196" w14:textId="77777777" w:rsidR="00DE6849" w:rsidRPr="00097EB9" w:rsidRDefault="00DE6849" w:rsidP="00DE6849">
      <w:pPr>
        <w:pStyle w:val="Olang"/>
        <w:rPr>
          <w:sz w:val="24"/>
          <w:szCs w:val="24"/>
          <w:lang w:val="de-DE"/>
        </w:rPr>
      </w:pPr>
      <w:r w:rsidRPr="00097EB9">
        <w:rPr>
          <w:sz w:val="24"/>
          <w:szCs w:val="24"/>
          <w:lang w:val="de-DE"/>
        </w:rPr>
        <w:t xml:space="preserve">Or. </w:t>
      </w:r>
      <w:r w:rsidRPr="00097EB9">
        <w:rPr>
          <w:rStyle w:val="HideTWBExt"/>
          <w:lang w:val="de-DE"/>
        </w:rPr>
        <w:t>&lt;Original&gt;</w:t>
      </w:r>
      <w:r w:rsidRPr="00097EB9">
        <w:rPr>
          <w:rStyle w:val="HideTWBInt"/>
          <w:lang w:val="de-DE"/>
        </w:rPr>
        <w:t>{EN}</w:t>
      </w:r>
      <w:r w:rsidRPr="00097EB9">
        <w:rPr>
          <w:sz w:val="24"/>
          <w:szCs w:val="24"/>
          <w:lang w:val="de-DE"/>
        </w:rPr>
        <w:t>en</w:t>
      </w:r>
      <w:r w:rsidRPr="00097EB9">
        <w:rPr>
          <w:rStyle w:val="HideTWBExt"/>
          <w:lang w:val="de-DE"/>
        </w:rPr>
        <w:t>&lt;/Original&gt;</w:t>
      </w:r>
    </w:p>
    <w:p w14:paraId="7218BE1D" w14:textId="77777777" w:rsidR="00DE6849" w:rsidRPr="00097EB9" w:rsidRDefault="00DE6849" w:rsidP="00DE6849">
      <w:r w:rsidRPr="00097EB9">
        <w:rPr>
          <w:rStyle w:val="HideTWBExt"/>
        </w:rPr>
        <w:t>&lt;/Amend&gt;</w:t>
      </w:r>
    </w:p>
    <w:p w14:paraId="3BE3BC7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541</w:t>
      </w:r>
      <w:r w:rsidRPr="00097EB9">
        <w:rPr>
          <w:rStyle w:val="HideTWBExt"/>
        </w:rPr>
        <w:t>&lt;/NumAm&gt;</w:t>
      </w:r>
    </w:p>
    <w:p w14:paraId="2AC24ACB" w14:textId="77777777" w:rsidR="00DE6849" w:rsidRPr="00097EB9" w:rsidRDefault="00DE6849" w:rsidP="00DE6849">
      <w:pPr>
        <w:pStyle w:val="NormalBold"/>
      </w:pPr>
      <w:r w:rsidRPr="00097EB9">
        <w:rPr>
          <w:rStyle w:val="HideTWBExt"/>
          <w:b w:val="0"/>
        </w:rPr>
        <w:t>&lt;RepeatBlock-By&gt;&lt;Members&gt;</w:t>
      </w:r>
      <w:r w:rsidRPr="00097EB9">
        <w:t>Lídia Pereira, Isabel Benjumea Benjumea</w:t>
      </w:r>
      <w:r w:rsidRPr="00097EB9">
        <w:rPr>
          <w:rStyle w:val="HideTWBExt"/>
          <w:b w:val="0"/>
        </w:rPr>
        <w:t>&lt;/Members&gt;</w:t>
      </w:r>
    </w:p>
    <w:p w14:paraId="7ABC299B" w14:textId="77777777" w:rsidR="00DE6849" w:rsidRPr="00097EB9" w:rsidRDefault="00DE6849" w:rsidP="00DE6849">
      <w:pPr>
        <w:pStyle w:val="NormalBold"/>
      </w:pPr>
      <w:r w:rsidRPr="00097EB9">
        <w:rPr>
          <w:rStyle w:val="HideTWBExt"/>
          <w:b w:val="0"/>
        </w:rPr>
        <w:t>&lt;/RepeatBlock-By&gt;</w:t>
      </w:r>
    </w:p>
    <w:p w14:paraId="1F9513A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5208AC5"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6DB1B02" w14:textId="77777777" w:rsidTr="009623D8">
        <w:trPr>
          <w:trHeight w:hRule="exact" w:val="240"/>
          <w:jc w:val="center"/>
        </w:trPr>
        <w:tc>
          <w:tcPr>
            <w:tcW w:w="9752" w:type="dxa"/>
            <w:gridSpan w:val="2"/>
            <w:tcBorders>
              <w:top w:val="nil"/>
              <w:left w:val="nil"/>
              <w:bottom w:val="nil"/>
              <w:right w:val="nil"/>
            </w:tcBorders>
          </w:tcPr>
          <w:p w14:paraId="3C7886E0" w14:textId="77777777" w:rsidR="00DE6849" w:rsidRPr="00097EB9" w:rsidRDefault="00DE6849" w:rsidP="009623D8"/>
        </w:tc>
      </w:tr>
      <w:tr w:rsidR="00DE6849" w:rsidRPr="00097EB9" w14:paraId="7FA9F647" w14:textId="77777777" w:rsidTr="009623D8">
        <w:trPr>
          <w:trHeight w:val="240"/>
          <w:jc w:val="center"/>
        </w:trPr>
        <w:tc>
          <w:tcPr>
            <w:tcW w:w="4876" w:type="dxa"/>
            <w:tcBorders>
              <w:top w:val="nil"/>
              <w:left w:val="nil"/>
              <w:bottom w:val="nil"/>
              <w:right w:val="nil"/>
            </w:tcBorders>
          </w:tcPr>
          <w:p w14:paraId="4EA8218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31BE196" w14:textId="77777777" w:rsidR="00DE6849" w:rsidRPr="00097EB9" w:rsidRDefault="00DE6849" w:rsidP="009623D8">
            <w:pPr>
              <w:pStyle w:val="AmColumnHeading"/>
            </w:pPr>
            <w:r w:rsidRPr="00097EB9">
              <w:t>Geänderter Text</w:t>
            </w:r>
          </w:p>
        </w:tc>
      </w:tr>
      <w:tr w:rsidR="00DE6849" w:rsidRPr="00097EB9" w14:paraId="507EC0EE" w14:textId="77777777" w:rsidTr="009623D8">
        <w:trPr>
          <w:jc w:val="center"/>
        </w:trPr>
        <w:tc>
          <w:tcPr>
            <w:tcW w:w="4876" w:type="dxa"/>
            <w:tcBorders>
              <w:top w:val="nil"/>
              <w:left w:val="nil"/>
              <w:bottom w:val="nil"/>
              <w:right w:val="nil"/>
            </w:tcBorders>
          </w:tcPr>
          <w:p w14:paraId="365A0A3D" w14:textId="77777777" w:rsidR="00DE6849" w:rsidRPr="00097EB9" w:rsidRDefault="00DE6849" w:rsidP="009623D8">
            <w:pPr>
              <w:pStyle w:val="Normal6a"/>
            </w:pPr>
            <w:r w:rsidRPr="00097EB9">
              <w:t>16.</w:t>
            </w:r>
            <w:r w:rsidRPr="00097EB9">
              <w:tab/>
            </w:r>
            <w:r w:rsidRPr="00097EB9">
              <w:rPr>
                <w:b/>
                <w:i/>
              </w:rPr>
              <w:t>befürchtet</w:t>
            </w:r>
            <w:r w:rsidRPr="00097EB9">
              <w:t xml:space="preserve">, dass die öffentlichen Investitionen nach 2026, wenn die Aufbau- und Resilienzfazilität planmäßig ausläuft, einbrechen </w:t>
            </w:r>
            <w:r w:rsidRPr="00097EB9">
              <w:rPr>
                <w:b/>
                <w:i/>
              </w:rPr>
              <w:t>werden</w:t>
            </w:r>
            <w:r w:rsidRPr="00097EB9">
              <w:t>;</w:t>
            </w:r>
          </w:p>
        </w:tc>
        <w:tc>
          <w:tcPr>
            <w:tcW w:w="4876" w:type="dxa"/>
            <w:tcBorders>
              <w:top w:val="nil"/>
              <w:left w:val="nil"/>
              <w:bottom w:val="nil"/>
              <w:right w:val="nil"/>
            </w:tcBorders>
          </w:tcPr>
          <w:p w14:paraId="37479729" w14:textId="77777777" w:rsidR="00DE6849" w:rsidRPr="00097EB9" w:rsidRDefault="00DE6849" w:rsidP="009623D8">
            <w:pPr>
              <w:pStyle w:val="Normal6a"/>
            </w:pPr>
            <w:r w:rsidRPr="00097EB9">
              <w:t>16.</w:t>
            </w:r>
            <w:r w:rsidRPr="00097EB9">
              <w:tab/>
            </w:r>
            <w:r w:rsidRPr="00097EB9">
              <w:rPr>
                <w:b/>
                <w:i/>
              </w:rPr>
              <w:t>erwartet von der Kommission und den Mitgliedstaaten ehrgeizige und konkrete Schritte, um zu verhindern</w:t>
            </w:r>
            <w:r w:rsidRPr="00097EB9">
              <w:t>, dass die öffentlichen Investitionen nach 2026, wenn die Aufbau- und Resilienzfazilität planmäßig ausläuft, einbrechen;</w:t>
            </w:r>
          </w:p>
        </w:tc>
      </w:tr>
    </w:tbl>
    <w:p w14:paraId="29BC5DC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A6663AD" w14:textId="77777777" w:rsidR="00DE6849" w:rsidRPr="00097EB9" w:rsidRDefault="00DE6849" w:rsidP="00DE6849">
      <w:r w:rsidRPr="00097EB9">
        <w:rPr>
          <w:rStyle w:val="HideTWBExt"/>
        </w:rPr>
        <w:t>&lt;/Amend&gt;</w:t>
      </w:r>
    </w:p>
    <w:p w14:paraId="721EEF1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542</w:t>
      </w:r>
      <w:r w:rsidRPr="00097EB9">
        <w:rPr>
          <w:rStyle w:val="HideTWBExt"/>
        </w:rPr>
        <w:t>&lt;/NumAm&gt;</w:t>
      </w:r>
    </w:p>
    <w:p w14:paraId="27C76BB3" w14:textId="77777777" w:rsidR="00DE6849" w:rsidRPr="00097EB9" w:rsidRDefault="00DE6849" w:rsidP="00DE6849">
      <w:pPr>
        <w:pStyle w:val="NormalBold"/>
      </w:pPr>
      <w:r w:rsidRPr="00097EB9">
        <w:rPr>
          <w:rStyle w:val="HideTWBExt"/>
          <w:b w:val="0"/>
        </w:rPr>
        <w:t>&lt;RepeatBlock-By&gt;&lt;Members&gt;</w:t>
      </w:r>
      <w:r w:rsidRPr="00097EB9">
        <w:t>Christophe Gomart</w:t>
      </w:r>
      <w:r w:rsidRPr="00097EB9">
        <w:rPr>
          <w:rStyle w:val="HideTWBExt"/>
          <w:b w:val="0"/>
        </w:rPr>
        <w:t>&lt;/Members&gt;</w:t>
      </w:r>
    </w:p>
    <w:p w14:paraId="287B6ECC" w14:textId="77777777" w:rsidR="00DE6849" w:rsidRPr="00097EB9" w:rsidRDefault="00DE6849" w:rsidP="00DE6849">
      <w:pPr>
        <w:pStyle w:val="NormalBold"/>
      </w:pPr>
      <w:r w:rsidRPr="00097EB9">
        <w:rPr>
          <w:rStyle w:val="HideTWBExt"/>
          <w:b w:val="0"/>
        </w:rPr>
        <w:t>&lt;/RepeatBlock-By&gt;</w:t>
      </w:r>
    </w:p>
    <w:p w14:paraId="2256478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301C699"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17165C6" w14:textId="77777777" w:rsidTr="009623D8">
        <w:trPr>
          <w:trHeight w:hRule="exact" w:val="240"/>
          <w:jc w:val="center"/>
        </w:trPr>
        <w:tc>
          <w:tcPr>
            <w:tcW w:w="9752" w:type="dxa"/>
            <w:gridSpan w:val="2"/>
            <w:tcBorders>
              <w:top w:val="nil"/>
              <w:left w:val="nil"/>
              <w:bottom w:val="nil"/>
              <w:right w:val="nil"/>
            </w:tcBorders>
          </w:tcPr>
          <w:p w14:paraId="562CD843" w14:textId="77777777" w:rsidR="00DE6849" w:rsidRPr="00097EB9" w:rsidRDefault="00DE6849" w:rsidP="009623D8"/>
        </w:tc>
      </w:tr>
      <w:tr w:rsidR="00DE6849" w:rsidRPr="00097EB9" w14:paraId="057A1275" w14:textId="77777777" w:rsidTr="009623D8">
        <w:trPr>
          <w:trHeight w:val="240"/>
          <w:jc w:val="center"/>
        </w:trPr>
        <w:tc>
          <w:tcPr>
            <w:tcW w:w="4876" w:type="dxa"/>
            <w:tcBorders>
              <w:top w:val="nil"/>
              <w:left w:val="nil"/>
              <w:bottom w:val="nil"/>
              <w:right w:val="nil"/>
            </w:tcBorders>
          </w:tcPr>
          <w:p w14:paraId="465A11D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86AD500" w14:textId="77777777" w:rsidR="00DE6849" w:rsidRPr="00097EB9" w:rsidRDefault="00DE6849" w:rsidP="009623D8">
            <w:pPr>
              <w:pStyle w:val="AmColumnHeading"/>
            </w:pPr>
            <w:r w:rsidRPr="00097EB9">
              <w:t>Geänderter Text</w:t>
            </w:r>
          </w:p>
        </w:tc>
      </w:tr>
      <w:tr w:rsidR="00DE6849" w:rsidRPr="00097EB9" w14:paraId="11107C83" w14:textId="77777777" w:rsidTr="009623D8">
        <w:trPr>
          <w:jc w:val="center"/>
        </w:trPr>
        <w:tc>
          <w:tcPr>
            <w:tcW w:w="4876" w:type="dxa"/>
            <w:tcBorders>
              <w:top w:val="nil"/>
              <w:left w:val="nil"/>
              <w:bottom w:val="nil"/>
              <w:right w:val="nil"/>
            </w:tcBorders>
          </w:tcPr>
          <w:p w14:paraId="3722C17C" w14:textId="77777777" w:rsidR="00DE6849" w:rsidRPr="00097EB9" w:rsidRDefault="00DE6849" w:rsidP="009623D8">
            <w:pPr>
              <w:pStyle w:val="Normal6a"/>
            </w:pPr>
            <w:r w:rsidRPr="00097EB9">
              <w:t>16.</w:t>
            </w:r>
            <w:r w:rsidRPr="00097EB9">
              <w:tab/>
              <w:t xml:space="preserve">befürchtet, dass die öffentlichen Investitionen nach 2026, wenn die Aufbau- und Resilienzfazilität planmäßig </w:t>
            </w:r>
            <w:r w:rsidRPr="00097EB9">
              <w:rPr>
                <w:b/>
                <w:i/>
              </w:rPr>
              <w:t>ausläuft</w:t>
            </w:r>
            <w:r w:rsidRPr="00097EB9">
              <w:t>, einbrechen werden;</w:t>
            </w:r>
          </w:p>
        </w:tc>
        <w:tc>
          <w:tcPr>
            <w:tcW w:w="4876" w:type="dxa"/>
            <w:tcBorders>
              <w:top w:val="nil"/>
              <w:left w:val="nil"/>
              <w:bottom w:val="nil"/>
              <w:right w:val="nil"/>
            </w:tcBorders>
          </w:tcPr>
          <w:p w14:paraId="4B65879D" w14:textId="77777777" w:rsidR="00DE6849" w:rsidRPr="00097EB9" w:rsidRDefault="00DE6849" w:rsidP="009623D8">
            <w:pPr>
              <w:pStyle w:val="Normal6a"/>
            </w:pPr>
            <w:r w:rsidRPr="00097EB9">
              <w:t>16.</w:t>
            </w:r>
            <w:r w:rsidRPr="00097EB9">
              <w:tab/>
              <w:t xml:space="preserve">befürchtet, dass die öffentlichen Investitionen nach 2026, wenn die Aufbau- und Resilienzfazilität </w:t>
            </w:r>
            <w:r w:rsidRPr="00097EB9">
              <w:rPr>
                <w:b/>
                <w:i/>
              </w:rPr>
              <w:t>und das Investitionsförderungsprogramm „InvestEU“</w:t>
            </w:r>
            <w:r w:rsidRPr="00097EB9">
              <w:t xml:space="preserve"> planmäßig </w:t>
            </w:r>
            <w:r w:rsidRPr="00097EB9">
              <w:rPr>
                <w:b/>
                <w:i/>
              </w:rPr>
              <w:t>auslaufen</w:t>
            </w:r>
            <w:r w:rsidRPr="00097EB9">
              <w:t>, einbrechen werden;</w:t>
            </w:r>
          </w:p>
        </w:tc>
      </w:tr>
    </w:tbl>
    <w:p w14:paraId="4085655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{FR}</w:t>
      </w:r>
      <w:r w:rsidRPr="00097EB9">
        <w:t>fr</w:t>
      </w:r>
      <w:r w:rsidRPr="00097EB9">
        <w:rPr>
          <w:rStyle w:val="HideTWBExt"/>
        </w:rPr>
        <w:t>&lt;/Original&gt;</w:t>
      </w:r>
    </w:p>
    <w:p w14:paraId="588D737A" w14:textId="77777777" w:rsidR="00DE6849" w:rsidRPr="00097EB9" w:rsidRDefault="00DE6849" w:rsidP="00DE6849">
      <w:r w:rsidRPr="00097EB9">
        <w:rPr>
          <w:rStyle w:val="HideTWBExt"/>
        </w:rPr>
        <w:t>&lt;/Amend&gt;</w:t>
      </w:r>
    </w:p>
    <w:p w14:paraId="63A98BE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543</w:t>
      </w:r>
      <w:r w:rsidRPr="00097EB9">
        <w:rPr>
          <w:rStyle w:val="HideTWBExt"/>
        </w:rPr>
        <w:t>&lt;/NumAm&gt;</w:t>
      </w:r>
    </w:p>
    <w:p w14:paraId="7A682029" w14:textId="77777777" w:rsidR="00DE6849" w:rsidRPr="00097EB9" w:rsidRDefault="00DE6849" w:rsidP="00DE6849">
      <w:pPr>
        <w:pStyle w:val="NormalBold"/>
      </w:pPr>
      <w:r w:rsidRPr="00097EB9">
        <w:rPr>
          <w:rStyle w:val="HideTWBExt"/>
          <w:b w:val="0"/>
        </w:rPr>
        <w:t>&lt;RepeatBlock-By&gt;&lt;Members&gt;</w:t>
      </w:r>
      <w:r w:rsidRPr="00097EB9">
        <w:t>Anouk Van Brug, Engin Eroglu</w:t>
      </w:r>
      <w:r w:rsidRPr="00097EB9">
        <w:rPr>
          <w:rStyle w:val="HideTWBExt"/>
          <w:b w:val="0"/>
        </w:rPr>
        <w:t>&lt;/Members&gt;</w:t>
      </w:r>
    </w:p>
    <w:p w14:paraId="07A6B48B" w14:textId="77777777" w:rsidR="00DE6849" w:rsidRPr="00097EB9" w:rsidRDefault="00DE6849" w:rsidP="00DE6849">
      <w:pPr>
        <w:pStyle w:val="NormalBold"/>
      </w:pPr>
      <w:r w:rsidRPr="00097EB9">
        <w:rPr>
          <w:rStyle w:val="HideTWBExt"/>
          <w:b w:val="0"/>
        </w:rPr>
        <w:t>&lt;/RepeatBlock-By&gt;</w:t>
      </w:r>
    </w:p>
    <w:p w14:paraId="2168DE7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F2C1868"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E26FAF7" w14:textId="77777777" w:rsidTr="009623D8">
        <w:trPr>
          <w:trHeight w:hRule="exact" w:val="240"/>
          <w:jc w:val="center"/>
        </w:trPr>
        <w:tc>
          <w:tcPr>
            <w:tcW w:w="9752" w:type="dxa"/>
            <w:gridSpan w:val="2"/>
            <w:tcBorders>
              <w:top w:val="nil"/>
              <w:left w:val="nil"/>
              <w:bottom w:val="nil"/>
              <w:right w:val="nil"/>
            </w:tcBorders>
          </w:tcPr>
          <w:p w14:paraId="69B1340E" w14:textId="77777777" w:rsidR="00DE6849" w:rsidRPr="00097EB9" w:rsidRDefault="00DE6849" w:rsidP="009623D8"/>
        </w:tc>
      </w:tr>
      <w:tr w:rsidR="00DE6849" w:rsidRPr="00097EB9" w14:paraId="289247C3" w14:textId="77777777" w:rsidTr="009623D8">
        <w:trPr>
          <w:trHeight w:val="240"/>
          <w:jc w:val="center"/>
        </w:trPr>
        <w:tc>
          <w:tcPr>
            <w:tcW w:w="4876" w:type="dxa"/>
            <w:tcBorders>
              <w:top w:val="nil"/>
              <w:left w:val="nil"/>
              <w:bottom w:val="nil"/>
              <w:right w:val="nil"/>
            </w:tcBorders>
          </w:tcPr>
          <w:p w14:paraId="4876B59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D203B5E" w14:textId="77777777" w:rsidR="00DE6849" w:rsidRPr="00097EB9" w:rsidRDefault="00DE6849" w:rsidP="009623D8">
            <w:pPr>
              <w:pStyle w:val="AmColumnHeading"/>
            </w:pPr>
            <w:r w:rsidRPr="00097EB9">
              <w:t>Geänderter Text</w:t>
            </w:r>
          </w:p>
        </w:tc>
      </w:tr>
      <w:tr w:rsidR="00DE6849" w:rsidRPr="00097EB9" w14:paraId="235C9FB0" w14:textId="77777777" w:rsidTr="009623D8">
        <w:trPr>
          <w:jc w:val="center"/>
        </w:trPr>
        <w:tc>
          <w:tcPr>
            <w:tcW w:w="4876" w:type="dxa"/>
            <w:tcBorders>
              <w:top w:val="nil"/>
              <w:left w:val="nil"/>
              <w:bottom w:val="nil"/>
              <w:right w:val="nil"/>
            </w:tcBorders>
          </w:tcPr>
          <w:p w14:paraId="0ED7C9AD" w14:textId="77777777" w:rsidR="00DE6849" w:rsidRPr="00097EB9" w:rsidRDefault="00DE6849" w:rsidP="009623D8">
            <w:pPr>
              <w:pStyle w:val="Normal6a"/>
            </w:pPr>
            <w:r w:rsidRPr="00097EB9">
              <w:t>16.</w:t>
            </w:r>
            <w:r w:rsidRPr="00097EB9">
              <w:tab/>
            </w:r>
            <w:r w:rsidRPr="00097EB9">
              <w:rPr>
                <w:b/>
                <w:i/>
              </w:rPr>
              <w:t>befürchtet</w:t>
            </w:r>
            <w:r w:rsidRPr="00097EB9">
              <w:t xml:space="preserve">, dass die öffentlichen Investitionen nach 2026, wenn die Aufbau- und Resilienzfazilität planmäßig ausläuft, </w:t>
            </w:r>
            <w:r w:rsidRPr="00097EB9">
              <w:rPr>
                <w:b/>
                <w:i/>
              </w:rPr>
              <w:t>einbrechen werden</w:t>
            </w:r>
            <w:r w:rsidRPr="00097EB9">
              <w:t>;</w:t>
            </w:r>
          </w:p>
        </w:tc>
        <w:tc>
          <w:tcPr>
            <w:tcW w:w="4876" w:type="dxa"/>
            <w:tcBorders>
              <w:top w:val="nil"/>
              <w:left w:val="nil"/>
              <w:bottom w:val="nil"/>
              <w:right w:val="nil"/>
            </w:tcBorders>
          </w:tcPr>
          <w:p w14:paraId="0760B06B" w14:textId="77777777" w:rsidR="00DE6849" w:rsidRPr="00097EB9" w:rsidRDefault="00DE6849" w:rsidP="009623D8">
            <w:pPr>
              <w:pStyle w:val="Normal6a"/>
            </w:pPr>
            <w:r w:rsidRPr="00097EB9">
              <w:t>16.</w:t>
            </w:r>
            <w:r w:rsidRPr="00097EB9">
              <w:tab/>
            </w:r>
            <w:r w:rsidRPr="00097EB9">
              <w:rPr>
                <w:b/>
                <w:i/>
              </w:rPr>
              <w:t>ist der Ansicht</w:t>
            </w:r>
            <w:r w:rsidRPr="00097EB9">
              <w:t xml:space="preserve">, dass die öffentlichen Investitionen nach 2026, wenn die Aufbau- und Resilienzfazilität planmäßig ausläuft, </w:t>
            </w:r>
            <w:r w:rsidRPr="00097EB9">
              <w:rPr>
                <w:b/>
                <w:i/>
              </w:rPr>
              <w:t>zurückgehen könnten</w:t>
            </w:r>
            <w:r w:rsidRPr="00097EB9">
              <w:t>;</w:t>
            </w:r>
          </w:p>
        </w:tc>
      </w:tr>
    </w:tbl>
    <w:p w14:paraId="3366D9D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BC0AC3C" w14:textId="77777777" w:rsidR="00DE6849" w:rsidRPr="00097EB9" w:rsidRDefault="00DE6849" w:rsidP="00DE6849">
      <w:r w:rsidRPr="00097EB9">
        <w:rPr>
          <w:rStyle w:val="HideTWBExt"/>
        </w:rPr>
        <w:t>&lt;/Amend&gt;</w:t>
      </w:r>
    </w:p>
    <w:p w14:paraId="6134E68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544</w:t>
      </w:r>
      <w:r w:rsidRPr="00097EB9">
        <w:rPr>
          <w:rStyle w:val="HideTWBExt"/>
        </w:rPr>
        <w:t>&lt;/NumAm&gt;</w:t>
      </w:r>
    </w:p>
    <w:p w14:paraId="457DD9AF"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0814F155" w14:textId="77777777" w:rsidR="00DE6849" w:rsidRPr="00097EB9" w:rsidRDefault="00DE6849" w:rsidP="00DE6849">
      <w:pPr>
        <w:pStyle w:val="NormalBold"/>
      </w:pPr>
      <w:r w:rsidRPr="00097EB9">
        <w:rPr>
          <w:rStyle w:val="HideTWBExt"/>
          <w:b w:val="0"/>
        </w:rPr>
        <w:t>&lt;/RepeatBlock-By&gt;</w:t>
      </w:r>
    </w:p>
    <w:p w14:paraId="267B0CC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9A68317"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9ECD025" w14:textId="77777777" w:rsidTr="009623D8">
        <w:trPr>
          <w:trHeight w:hRule="exact" w:val="240"/>
          <w:jc w:val="center"/>
        </w:trPr>
        <w:tc>
          <w:tcPr>
            <w:tcW w:w="9752" w:type="dxa"/>
            <w:gridSpan w:val="2"/>
            <w:tcBorders>
              <w:top w:val="nil"/>
              <w:left w:val="nil"/>
              <w:bottom w:val="nil"/>
              <w:right w:val="nil"/>
            </w:tcBorders>
          </w:tcPr>
          <w:p w14:paraId="63FFDDCC" w14:textId="77777777" w:rsidR="00DE6849" w:rsidRPr="00097EB9" w:rsidRDefault="00DE6849" w:rsidP="009623D8"/>
        </w:tc>
      </w:tr>
      <w:tr w:rsidR="00DE6849" w:rsidRPr="00097EB9" w14:paraId="0AA955F4" w14:textId="77777777" w:rsidTr="009623D8">
        <w:trPr>
          <w:trHeight w:val="240"/>
          <w:jc w:val="center"/>
        </w:trPr>
        <w:tc>
          <w:tcPr>
            <w:tcW w:w="4876" w:type="dxa"/>
            <w:tcBorders>
              <w:top w:val="nil"/>
              <w:left w:val="nil"/>
              <w:bottom w:val="nil"/>
              <w:right w:val="nil"/>
            </w:tcBorders>
          </w:tcPr>
          <w:p w14:paraId="3CFA110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06B2CFA" w14:textId="77777777" w:rsidR="00DE6849" w:rsidRPr="00097EB9" w:rsidRDefault="00DE6849" w:rsidP="009623D8">
            <w:pPr>
              <w:pStyle w:val="AmColumnHeading"/>
            </w:pPr>
            <w:r w:rsidRPr="00097EB9">
              <w:t>Geänderter Text</w:t>
            </w:r>
          </w:p>
        </w:tc>
      </w:tr>
      <w:tr w:rsidR="00DE6849" w:rsidRPr="00097EB9" w14:paraId="03A19C0C" w14:textId="77777777" w:rsidTr="009623D8">
        <w:trPr>
          <w:jc w:val="center"/>
        </w:trPr>
        <w:tc>
          <w:tcPr>
            <w:tcW w:w="4876" w:type="dxa"/>
            <w:tcBorders>
              <w:top w:val="nil"/>
              <w:left w:val="nil"/>
              <w:bottom w:val="nil"/>
              <w:right w:val="nil"/>
            </w:tcBorders>
          </w:tcPr>
          <w:p w14:paraId="1D533108" w14:textId="77777777" w:rsidR="00DE6849" w:rsidRPr="00097EB9" w:rsidRDefault="00DE6849" w:rsidP="009623D8">
            <w:pPr>
              <w:pStyle w:val="Normal6a"/>
            </w:pPr>
            <w:r w:rsidRPr="00097EB9">
              <w:t>16.</w:t>
            </w:r>
            <w:r w:rsidRPr="00097EB9">
              <w:tab/>
              <w:t xml:space="preserve">befürchtet, dass die öffentlichen Investitionen nach 2026, wenn die Aufbau- und Resilienzfazilität planmäßig ausläuft, </w:t>
            </w:r>
            <w:r w:rsidRPr="00097EB9">
              <w:rPr>
                <w:b/>
                <w:i/>
              </w:rPr>
              <w:t>einbrechen werden</w:t>
            </w:r>
            <w:r w:rsidRPr="00097EB9">
              <w:t>;</w:t>
            </w:r>
          </w:p>
        </w:tc>
        <w:tc>
          <w:tcPr>
            <w:tcW w:w="4876" w:type="dxa"/>
            <w:tcBorders>
              <w:top w:val="nil"/>
              <w:left w:val="nil"/>
              <w:bottom w:val="nil"/>
              <w:right w:val="nil"/>
            </w:tcBorders>
          </w:tcPr>
          <w:p w14:paraId="1B8CCD03" w14:textId="77777777" w:rsidR="00DE6849" w:rsidRPr="00097EB9" w:rsidRDefault="00DE6849" w:rsidP="009623D8">
            <w:pPr>
              <w:pStyle w:val="Normal6a"/>
            </w:pPr>
            <w:r w:rsidRPr="00097EB9">
              <w:t>16.</w:t>
            </w:r>
            <w:r w:rsidRPr="00097EB9">
              <w:tab/>
              <w:t xml:space="preserve">befürchtet, dass die öffentlichen Investitionen nach 2026, wenn die Aufbau- und Resilienzfazilität planmäßig ausläuft, </w:t>
            </w:r>
            <w:r w:rsidRPr="00097EB9">
              <w:rPr>
                <w:b/>
                <w:i/>
              </w:rPr>
              <w:t>zurückgehen könnten</w:t>
            </w:r>
            <w:r w:rsidRPr="00097EB9">
              <w:t xml:space="preserve">; </w:t>
            </w:r>
            <w:r w:rsidRPr="00097EB9">
              <w:rPr>
                <w:b/>
                <w:i/>
              </w:rPr>
              <w:t>ist der Ansicht, dass dieser Rahmen gegebenenfalls durch Investitionsinstrumente und -werkzeuge auf EU-Ebene gestärkt werden sollte, die darauf abzielen, die Kosten für die EU-Steuerzahler zu minimieren und die Effizienz bei der Bereitstellung europäischer öffentlicher Güter zu maximieren, was auch einen Schritt in Richtung einer gemeinsamen sicheren Anlage darstellen könnte;</w:t>
            </w:r>
          </w:p>
        </w:tc>
      </w:tr>
    </w:tbl>
    <w:p w14:paraId="69EC356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5CA71DD" w14:textId="77777777" w:rsidR="00DE6849" w:rsidRPr="00097EB9" w:rsidRDefault="00DE6849" w:rsidP="00DE6849">
      <w:r w:rsidRPr="00097EB9">
        <w:rPr>
          <w:rStyle w:val="HideTWBExt"/>
        </w:rPr>
        <w:t>&lt;/Amend&gt;</w:t>
      </w:r>
    </w:p>
    <w:p w14:paraId="0528370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545</w:t>
      </w:r>
      <w:r w:rsidRPr="00097EB9">
        <w:rPr>
          <w:rStyle w:val="HideTWBExt"/>
        </w:rPr>
        <w:t>&lt;/NumAm&gt;</w:t>
      </w:r>
    </w:p>
    <w:p w14:paraId="72D49AD4" w14:textId="77777777" w:rsidR="00DE6849" w:rsidRPr="00097EB9" w:rsidRDefault="00DE6849" w:rsidP="00DE6849">
      <w:pPr>
        <w:pStyle w:val="NormalBold"/>
      </w:pPr>
      <w:r w:rsidRPr="00097EB9">
        <w:rPr>
          <w:rStyle w:val="HideTWBExt"/>
          <w:b w:val="0"/>
        </w:rPr>
        <w:t>&lt;RepeatBlock-By&gt;&lt;Members&gt;</w:t>
      </w:r>
      <w:r w:rsidRPr="00097EB9">
        <w:t>Johan Van Overtveldt</w:t>
      </w:r>
      <w:r w:rsidRPr="00097EB9">
        <w:rPr>
          <w:rStyle w:val="HideTWBExt"/>
          <w:b w:val="0"/>
        </w:rPr>
        <w:t>&lt;/Members&gt;</w:t>
      </w:r>
    </w:p>
    <w:p w14:paraId="61449E31" w14:textId="77777777" w:rsidR="00DE6849" w:rsidRPr="00097EB9" w:rsidRDefault="00DE6849" w:rsidP="00DE6849">
      <w:pPr>
        <w:pStyle w:val="NormalBold"/>
      </w:pPr>
      <w:r w:rsidRPr="00097EB9">
        <w:rPr>
          <w:rStyle w:val="HideTWBExt"/>
          <w:b w:val="0"/>
        </w:rPr>
        <w:t>&lt;/RepeatBlock-By&gt;</w:t>
      </w:r>
    </w:p>
    <w:p w14:paraId="20759C4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AF9783B"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F98BE60" w14:textId="77777777" w:rsidTr="009623D8">
        <w:trPr>
          <w:trHeight w:hRule="exact" w:val="240"/>
          <w:jc w:val="center"/>
        </w:trPr>
        <w:tc>
          <w:tcPr>
            <w:tcW w:w="9752" w:type="dxa"/>
            <w:gridSpan w:val="2"/>
            <w:tcBorders>
              <w:top w:val="nil"/>
              <w:left w:val="nil"/>
              <w:bottom w:val="nil"/>
              <w:right w:val="nil"/>
            </w:tcBorders>
          </w:tcPr>
          <w:p w14:paraId="2F8655DD" w14:textId="77777777" w:rsidR="00DE6849" w:rsidRPr="00097EB9" w:rsidRDefault="00DE6849" w:rsidP="009623D8"/>
        </w:tc>
      </w:tr>
      <w:tr w:rsidR="00DE6849" w:rsidRPr="00097EB9" w14:paraId="29BEA0D7" w14:textId="77777777" w:rsidTr="009623D8">
        <w:trPr>
          <w:trHeight w:val="240"/>
          <w:jc w:val="center"/>
        </w:trPr>
        <w:tc>
          <w:tcPr>
            <w:tcW w:w="4876" w:type="dxa"/>
            <w:tcBorders>
              <w:top w:val="nil"/>
              <w:left w:val="nil"/>
              <w:bottom w:val="nil"/>
              <w:right w:val="nil"/>
            </w:tcBorders>
          </w:tcPr>
          <w:p w14:paraId="31CC407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3D1FC09" w14:textId="77777777" w:rsidR="00DE6849" w:rsidRPr="00097EB9" w:rsidRDefault="00DE6849" w:rsidP="009623D8">
            <w:pPr>
              <w:pStyle w:val="AmColumnHeading"/>
            </w:pPr>
            <w:r w:rsidRPr="00097EB9">
              <w:t>Geänderter Text</w:t>
            </w:r>
          </w:p>
        </w:tc>
      </w:tr>
      <w:tr w:rsidR="00DE6849" w:rsidRPr="00097EB9" w14:paraId="4BDA453B" w14:textId="77777777" w:rsidTr="009623D8">
        <w:trPr>
          <w:jc w:val="center"/>
        </w:trPr>
        <w:tc>
          <w:tcPr>
            <w:tcW w:w="4876" w:type="dxa"/>
            <w:tcBorders>
              <w:top w:val="nil"/>
              <w:left w:val="nil"/>
              <w:bottom w:val="nil"/>
              <w:right w:val="nil"/>
            </w:tcBorders>
          </w:tcPr>
          <w:p w14:paraId="112D1B18" w14:textId="77777777" w:rsidR="00DE6849" w:rsidRPr="00097EB9" w:rsidRDefault="00DE6849" w:rsidP="009623D8">
            <w:pPr>
              <w:pStyle w:val="Normal6a"/>
            </w:pPr>
            <w:r w:rsidRPr="00097EB9">
              <w:t>16.</w:t>
            </w:r>
            <w:r w:rsidRPr="00097EB9">
              <w:tab/>
              <w:t xml:space="preserve">befürchtet, dass die </w:t>
            </w:r>
            <w:r w:rsidRPr="00097EB9">
              <w:rPr>
                <w:b/>
                <w:i/>
              </w:rPr>
              <w:t>öffentlichen</w:t>
            </w:r>
            <w:r w:rsidRPr="00097EB9">
              <w:t xml:space="preserve"> Investitionen nach 2026</w:t>
            </w:r>
            <w:r w:rsidRPr="00097EB9">
              <w:rPr>
                <w:b/>
                <w:i/>
              </w:rPr>
              <w:t>, wenn die Aufbau- und Resilienzfazilität planmäßig ausläuft,</w:t>
            </w:r>
            <w:r w:rsidRPr="00097EB9">
              <w:t xml:space="preserve"> einbrechen werden;</w:t>
            </w:r>
          </w:p>
        </w:tc>
        <w:tc>
          <w:tcPr>
            <w:tcW w:w="4876" w:type="dxa"/>
            <w:tcBorders>
              <w:top w:val="nil"/>
              <w:left w:val="nil"/>
              <w:bottom w:val="nil"/>
              <w:right w:val="nil"/>
            </w:tcBorders>
          </w:tcPr>
          <w:p w14:paraId="0A752A09" w14:textId="77777777" w:rsidR="00DE6849" w:rsidRPr="00097EB9" w:rsidRDefault="00DE6849" w:rsidP="009623D8">
            <w:pPr>
              <w:pStyle w:val="Normal6a"/>
            </w:pPr>
            <w:r w:rsidRPr="00097EB9">
              <w:t>16.</w:t>
            </w:r>
            <w:r w:rsidRPr="00097EB9">
              <w:tab/>
              <w:t>befürchtet, dass die Investitionen nach 2026 einbrechen werden;</w:t>
            </w:r>
            <w:r w:rsidRPr="00097EB9">
              <w:rPr>
                <w:b/>
                <w:i/>
              </w:rPr>
              <w:t> stellt fest, dass die Aufbau- und Resilienzfazilität zwar für einen bestimmten Zweck dienlich war, ihre Governance und Wirksamkeit jedoch kritisiert wurden;</w:t>
            </w:r>
            <w:r w:rsidRPr="00097EB9">
              <w:t xml:space="preserve"> </w:t>
            </w:r>
            <w:r w:rsidRPr="00097EB9">
              <w:rPr>
                <w:b/>
                <w:i/>
              </w:rPr>
              <w:t>betont, dass jede künftige europäische Strukturfinanzierung mit klaren Auflagen und einer strengen Aufsicht gestaltet werden muss;</w:t>
            </w:r>
          </w:p>
        </w:tc>
      </w:tr>
    </w:tbl>
    <w:p w14:paraId="0F9EB77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6F1DBB9" w14:textId="77777777" w:rsidR="00DE6849" w:rsidRPr="00097EB9" w:rsidRDefault="00DE6849" w:rsidP="00DE6849">
      <w:r w:rsidRPr="00097EB9">
        <w:rPr>
          <w:rStyle w:val="HideTWBExt"/>
        </w:rPr>
        <w:t>&lt;/Amend&gt;</w:t>
      </w:r>
    </w:p>
    <w:p w14:paraId="5E16157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546</w:t>
      </w:r>
      <w:r w:rsidRPr="00097EB9">
        <w:rPr>
          <w:rStyle w:val="HideTWBExt"/>
        </w:rPr>
        <w:t>&lt;/NumAm&gt;</w:t>
      </w:r>
    </w:p>
    <w:p w14:paraId="1042A99D" w14:textId="77777777" w:rsidR="00DE6849" w:rsidRPr="00097EB9" w:rsidRDefault="00DE6849" w:rsidP="00DE6849">
      <w:pPr>
        <w:pStyle w:val="NormalBold"/>
      </w:pPr>
      <w:r w:rsidRPr="00097EB9">
        <w:rPr>
          <w:rStyle w:val="HideTWBExt"/>
          <w:b w:val="0"/>
        </w:rPr>
        <w:t>&lt;RepeatBlock-By&gt;&lt;Members&gt;</w:t>
      </w:r>
      <w:r w:rsidRPr="00097EB9">
        <w:t>Thomas Bajada</w:t>
      </w:r>
      <w:r w:rsidRPr="00097EB9">
        <w:rPr>
          <w:rStyle w:val="HideTWBExt"/>
          <w:b w:val="0"/>
        </w:rPr>
        <w:t>&lt;/Members&gt;</w:t>
      </w:r>
    </w:p>
    <w:p w14:paraId="687199AA" w14:textId="77777777" w:rsidR="00DE6849" w:rsidRPr="00097EB9" w:rsidRDefault="00DE6849" w:rsidP="00DE6849">
      <w:pPr>
        <w:pStyle w:val="NormalBold"/>
      </w:pPr>
      <w:r w:rsidRPr="00097EB9">
        <w:rPr>
          <w:rStyle w:val="HideTWBExt"/>
          <w:b w:val="0"/>
        </w:rPr>
        <w:t>&lt;/RepeatBlock-By&gt;</w:t>
      </w:r>
    </w:p>
    <w:p w14:paraId="6921005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2173E42"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1239EDE" w14:textId="77777777" w:rsidTr="009623D8">
        <w:trPr>
          <w:trHeight w:hRule="exact" w:val="240"/>
          <w:jc w:val="center"/>
        </w:trPr>
        <w:tc>
          <w:tcPr>
            <w:tcW w:w="9752" w:type="dxa"/>
            <w:gridSpan w:val="2"/>
            <w:tcBorders>
              <w:top w:val="nil"/>
              <w:left w:val="nil"/>
              <w:bottom w:val="nil"/>
              <w:right w:val="nil"/>
            </w:tcBorders>
          </w:tcPr>
          <w:p w14:paraId="40BC4158" w14:textId="77777777" w:rsidR="00DE6849" w:rsidRPr="00097EB9" w:rsidRDefault="00DE6849" w:rsidP="009623D8"/>
        </w:tc>
      </w:tr>
      <w:tr w:rsidR="00DE6849" w:rsidRPr="00097EB9" w14:paraId="59350026" w14:textId="77777777" w:rsidTr="009623D8">
        <w:trPr>
          <w:trHeight w:val="240"/>
          <w:jc w:val="center"/>
        </w:trPr>
        <w:tc>
          <w:tcPr>
            <w:tcW w:w="4876" w:type="dxa"/>
            <w:tcBorders>
              <w:top w:val="nil"/>
              <w:left w:val="nil"/>
              <w:bottom w:val="nil"/>
              <w:right w:val="nil"/>
            </w:tcBorders>
          </w:tcPr>
          <w:p w14:paraId="1E92729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3427FFD" w14:textId="77777777" w:rsidR="00DE6849" w:rsidRPr="00097EB9" w:rsidRDefault="00DE6849" w:rsidP="009623D8">
            <w:pPr>
              <w:pStyle w:val="AmColumnHeading"/>
            </w:pPr>
            <w:r w:rsidRPr="00097EB9">
              <w:t>Geänderter Text</w:t>
            </w:r>
          </w:p>
        </w:tc>
      </w:tr>
      <w:tr w:rsidR="00DE6849" w:rsidRPr="00097EB9" w14:paraId="5356C5DE" w14:textId="77777777" w:rsidTr="009623D8">
        <w:trPr>
          <w:jc w:val="center"/>
        </w:trPr>
        <w:tc>
          <w:tcPr>
            <w:tcW w:w="4876" w:type="dxa"/>
            <w:tcBorders>
              <w:top w:val="nil"/>
              <w:left w:val="nil"/>
              <w:bottom w:val="nil"/>
              <w:right w:val="nil"/>
            </w:tcBorders>
          </w:tcPr>
          <w:p w14:paraId="615399BB" w14:textId="77777777" w:rsidR="00DE6849" w:rsidRPr="00097EB9" w:rsidRDefault="00DE6849" w:rsidP="009623D8">
            <w:pPr>
              <w:pStyle w:val="Normal6a"/>
            </w:pPr>
            <w:r w:rsidRPr="00097EB9">
              <w:t>16.</w:t>
            </w:r>
            <w:r w:rsidRPr="00097EB9">
              <w:tab/>
              <w:t>befürchtet, dass die öffentlichen Investitionen nach 2026, wenn die Aufbau- und Resilienzfazilität planmäßig ausläuft, einbrechen werden;</w:t>
            </w:r>
          </w:p>
        </w:tc>
        <w:tc>
          <w:tcPr>
            <w:tcW w:w="4876" w:type="dxa"/>
            <w:tcBorders>
              <w:top w:val="nil"/>
              <w:left w:val="nil"/>
              <w:bottom w:val="nil"/>
              <w:right w:val="nil"/>
            </w:tcBorders>
          </w:tcPr>
          <w:p w14:paraId="5F3D724C" w14:textId="77777777" w:rsidR="00DE6849" w:rsidRPr="00097EB9" w:rsidRDefault="00DE6849" w:rsidP="009623D8">
            <w:pPr>
              <w:pStyle w:val="Normal6a"/>
            </w:pPr>
            <w:r w:rsidRPr="00097EB9">
              <w:t>16.</w:t>
            </w:r>
            <w:r w:rsidRPr="00097EB9">
              <w:tab/>
              <w:t xml:space="preserve">befürchtet, dass die öffentlichen Investitionen nach 2026, wenn </w:t>
            </w:r>
            <w:r w:rsidRPr="00097EB9">
              <w:rPr>
                <w:b/>
                <w:i/>
              </w:rPr>
              <w:t>angesichts eines drohenden großen Handelskriegs auch</w:t>
            </w:r>
            <w:r w:rsidRPr="00097EB9">
              <w:t xml:space="preserve"> die Aufbau- und Resilienzfazilität planmäßig ausläuft, einbrechen werden;</w:t>
            </w:r>
          </w:p>
        </w:tc>
      </w:tr>
    </w:tbl>
    <w:p w14:paraId="42F1C3F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FF6DCC6" w14:textId="77777777" w:rsidR="00DE6849" w:rsidRPr="00097EB9" w:rsidRDefault="00DE6849" w:rsidP="00DE6849">
      <w:r w:rsidRPr="00097EB9">
        <w:rPr>
          <w:rStyle w:val="HideTWBExt"/>
        </w:rPr>
        <w:t>&lt;/Amend&gt;</w:t>
      </w:r>
    </w:p>
    <w:p w14:paraId="3EF799F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547</w:t>
      </w:r>
      <w:r w:rsidRPr="00097EB9">
        <w:rPr>
          <w:rStyle w:val="HideTWBExt"/>
        </w:rPr>
        <w:t>&lt;/NumAm&gt;</w:t>
      </w:r>
    </w:p>
    <w:p w14:paraId="3BDA9124"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4AFEE7F2"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30150EE6"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32E95B2E" w14:textId="77777777" w:rsidR="00DE6849" w:rsidRPr="00097EB9" w:rsidRDefault="00DE6849" w:rsidP="00DE6849">
      <w:pPr>
        <w:pStyle w:val="NormalBold"/>
      </w:pPr>
      <w:r w:rsidRPr="00097EB9">
        <w:rPr>
          <w:rStyle w:val="HideTWBExt"/>
          <w:b w:val="0"/>
        </w:rPr>
        <w:t>&lt;/RepeatBlock-By&gt;</w:t>
      </w:r>
    </w:p>
    <w:p w14:paraId="3D5BD47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6F1E000"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8323A01" w14:textId="77777777" w:rsidTr="009623D8">
        <w:trPr>
          <w:trHeight w:hRule="exact" w:val="240"/>
          <w:jc w:val="center"/>
        </w:trPr>
        <w:tc>
          <w:tcPr>
            <w:tcW w:w="9752" w:type="dxa"/>
            <w:gridSpan w:val="2"/>
            <w:tcBorders>
              <w:top w:val="nil"/>
              <w:left w:val="nil"/>
              <w:bottom w:val="nil"/>
              <w:right w:val="nil"/>
            </w:tcBorders>
          </w:tcPr>
          <w:p w14:paraId="082B1787" w14:textId="77777777" w:rsidR="00DE6849" w:rsidRPr="00097EB9" w:rsidRDefault="00DE6849" w:rsidP="009623D8"/>
        </w:tc>
      </w:tr>
      <w:tr w:rsidR="00DE6849" w:rsidRPr="00097EB9" w14:paraId="22859919" w14:textId="77777777" w:rsidTr="009623D8">
        <w:trPr>
          <w:trHeight w:val="240"/>
          <w:jc w:val="center"/>
        </w:trPr>
        <w:tc>
          <w:tcPr>
            <w:tcW w:w="4876" w:type="dxa"/>
            <w:tcBorders>
              <w:top w:val="nil"/>
              <w:left w:val="nil"/>
              <w:bottom w:val="nil"/>
              <w:right w:val="nil"/>
            </w:tcBorders>
          </w:tcPr>
          <w:p w14:paraId="39E83FC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DE2D802" w14:textId="77777777" w:rsidR="00DE6849" w:rsidRPr="00097EB9" w:rsidRDefault="00DE6849" w:rsidP="009623D8">
            <w:pPr>
              <w:pStyle w:val="AmColumnHeading"/>
            </w:pPr>
            <w:r w:rsidRPr="00097EB9">
              <w:t>Geänderter Text</w:t>
            </w:r>
          </w:p>
        </w:tc>
      </w:tr>
      <w:tr w:rsidR="00DE6849" w:rsidRPr="00097EB9" w14:paraId="736ABDA1" w14:textId="77777777" w:rsidTr="009623D8">
        <w:trPr>
          <w:jc w:val="center"/>
        </w:trPr>
        <w:tc>
          <w:tcPr>
            <w:tcW w:w="4876" w:type="dxa"/>
            <w:tcBorders>
              <w:top w:val="nil"/>
              <w:left w:val="nil"/>
              <w:bottom w:val="nil"/>
              <w:right w:val="nil"/>
            </w:tcBorders>
          </w:tcPr>
          <w:p w14:paraId="7A4F1BC9" w14:textId="77777777" w:rsidR="00DE6849" w:rsidRPr="00097EB9" w:rsidRDefault="00DE6849" w:rsidP="009623D8">
            <w:pPr>
              <w:pStyle w:val="Normal6a"/>
            </w:pPr>
            <w:r w:rsidRPr="00097EB9">
              <w:t>16.</w:t>
            </w:r>
            <w:r w:rsidRPr="00097EB9">
              <w:tab/>
              <w:t>befürchtet, dass die öffentlichen Investitionen nach 2026, wenn die Aufbau- und Resilienzfazilität planmäßig ausläuft, einbrechen werden;</w:t>
            </w:r>
          </w:p>
        </w:tc>
        <w:tc>
          <w:tcPr>
            <w:tcW w:w="4876" w:type="dxa"/>
            <w:tcBorders>
              <w:top w:val="nil"/>
              <w:left w:val="nil"/>
              <w:bottom w:val="nil"/>
              <w:right w:val="nil"/>
            </w:tcBorders>
          </w:tcPr>
          <w:p w14:paraId="47E9E7B4" w14:textId="77777777" w:rsidR="00DE6849" w:rsidRPr="00097EB9" w:rsidRDefault="00DE6849" w:rsidP="009623D8">
            <w:pPr>
              <w:pStyle w:val="Normal6a"/>
            </w:pPr>
            <w:r w:rsidRPr="00097EB9">
              <w:t>16.</w:t>
            </w:r>
            <w:r w:rsidRPr="00097EB9">
              <w:tab/>
              <w:t xml:space="preserve">befürchtet, dass die öffentlichen Investitionen nach 2026, wenn die Aufbau- und Resilienzfazilität planmäßig ausläuft, einbrechen werden; </w:t>
            </w:r>
            <w:r w:rsidRPr="00097EB9">
              <w:rPr>
                <w:b/>
                <w:i/>
              </w:rPr>
              <w:t>betont, dass öffentliche Investitionen sowohl auf nationaler als auch auf europäischer Ebene aufrechterhalten werden müssen, um private Investitionen zu mobilisieren und hochwertige öffentliche Dienstleistungen und Infrastrukturen zu finanzieren; hebt hervor, dass sich EU-Mittel als wichtiges Instrument erwiesen haben, um angesichts mehrerer Krisen seit 2019 die makroökonomische Stabilisierung auf EU-Ebene sicherzustellen, die interne und externe Widerstandsfähigkeit zu erhöhen und die Mitgliedstaaten bei der Finanzierung wesentlicher Investitionen innerhalb der Union zu unterstützen;</w:t>
            </w:r>
          </w:p>
        </w:tc>
      </w:tr>
    </w:tbl>
    <w:p w14:paraId="60F9B02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5E72938" w14:textId="77777777" w:rsidR="00DE6849" w:rsidRPr="00097EB9" w:rsidRDefault="00DE6849" w:rsidP="00DE6849">
      <w:r w:rsidRPr="00097EB9">
        <w:rPr>
          <w:rStyle w:val="HideTWBExt"/>
        </w:rPr>
        <w:t>&lt;/Amend&gt;</w:t>
      </w:r>
    </w:p>
    <w:p w14:paraId="4574593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548</w:t>
      </w:r>
      <w:r w:rsidRPr="00097EB9">
        <w:rPr>
          <w:rStyle w:val="HideTWBExt"/>
        </w:rPr>
        <w:t>&lt;/NumAm&gt;</w:t>
      </w:r>
    </w:p>
    <w:p w14:paraId="1B8F1BAD"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5C257205" w14:textId="77777777" w:rsidR="00DE6849" w:rsidRPr="00097EB9" w:rsidRDefault="00DE6849" w:rsidP="00DE6849">
      <w:pPr>
        <w:pStyle w:val="NormalBold"/>
      </w:pPr>
      <w:r w:rsidRPr="00097EB9">
        <w:rPr>
          <w:rStyle w:val="HideTWBExt"/>
          <w:b w:val="0"/>
        </w:rPr>
        <w:t>&lt;/RepeatBlock-By&gt;</w:t>
      </w:r>
    </w:p>
    <w:p w14:paraId="2394102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23D201C" w14:textId="77777777" w:rsidR="00DE6849" w:rsidRPr="00097EB9" w:rsidRDefault="00DE6849" w:rsidP="00DE6849">
      <w:pPr>
        <w:pStyle w:val="NormalBold"/>
      </w:pPr>
      <w:r w:rsidRPr="00097EB9">
        <w:rPr>
          <w:rStyle w:val="HideTWBExt"/>
        </w:rPr>
        <w:t>&lt;Article&gt;</w:t>
      </w:r>
      <w:r w:rsidRPr="00097EB9">
        <w:t>Ziffer 16</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52CDFBF" w14:textId="77777777" w:rsidTr="009623D8">
        <w:trPr>
          <w:trHeight w:hRule="exact" w:val="240"/>
          <w:jc w:val="center"/>
        </w:trPr>
        <w:tc>
          <w:tcPr>
            <w:tcW w:w="9752" w:type="dxa"/>
            <w:gridSpan w:val="2"/>
            <w:tcBorders>
              <w:top w:val="nil"/>
              <w:left w:val="nil"/>
              <w:bottom w:val="nil"/>
              <w:right w:val="nil"/>
            </w:tcBorders>
          </w:tcPr>
          <w:p w14:paraId="7E058784" w14:textId="77777777" w:rsidR="00DE6849" w:rsidRPr="00097EB9" w:rsidRDefault="00DE6849" w:rsidP="009623D8"/>
        </w:tc>
      </w:tr>
      <w:tr w:rsidR="00DE6849" w:rsidRPr="00097EB9" w14:paraId="378239E1" w14:textId="77777777" w:rsidTr="009623D8">
        <w:trPr>
          <w:trHeight w:val="240"/>
          <w:jc w:val="center"/>
        </w:trPr>
        <w:tc>
          <w:tcPr>
            <w:tcW w:w="4876" w:type="dxa"/>
            <w:tcBorders>
              <w:top w:val="nil"/>
              <w:left w:val="nil"/>
              <w:bottom w:val="nil"/>
              <w:right w:val="nil"/>
            </w:tcBorders>
          </w:tcPr>
          <w:p w14:paraId="1590787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26AD535" w14:textId="77777777" w:rsidR="00DE6849" w:rsidRPr="00097EB9" w:rsidRDefault="00DE6849" w:rsidP="009623D8">
            <w:pPr>
              <w:pStyle w:val="AmColumnHeading"/>
            </w:pPr>
            <w:r w:rsidRPr="00097EB9">
              <w:t>Geänderter Text</w:t>
            </w:r>
          </w:p>
        </w:tc>
      </w:tr>
      <w:tr w:rsidR="00DE6849" w:rsidRPr="00097EB9" w14:paraId="74CC7D60" w14:textId="77777777" w:rsidTr="009623D8">
        <w:trPr>
          <w:jc w:val="center"/>
        </w:trPr>
        <w:tc>
          <w:tcPr>
            <w:tcW w:w="4876" w:type="dxa"/>
            <w:tcBorders>
              <w:top w:val="nil"/>
              <w:left w:val="nil"/>
              <w:bottom w:val="nil"/>
              <w:right w:val="nil"/>
            </w:tcBorders>
          </w:tcPr>
          <w:p w14:paraId="19F34E99" w14:textId="77777777" w:rsidR="00DE6849" w:rsidRPr="00097EB9" w:rsidRDefault="00DE6849" w:rsidP="009623D8">
            <w:pPr>
              <w:pStyle w:val="Normal6a"/>
            </w:pPr>
            <w:r w:rsidRPr="00097EB9">
              <w:t>16.</w:t>
            </w:r>
            <w:r w:rsidRPr="00097EB9">
              <w:tab/>
              <w:t xml:space="preserve">befürchtet, dass die öffentlichen Investitionen nach 2026, wenn die </w:t>
            </w:r>
            <w:r w:rsidRPr="00097EB9">
              <w:rPr>
                <w:b/>
                <w:i/>
              </w:rPr>
              <w:t>Aufbau- und Resilienzfazilität</w:t>
            </w:r>
            <w:r w:rsidRPr="00097EB9">
              <w:t xml:space="preserve"> planmäßig ausläuft, einbrechen werden;</w:t>
            </w:r>
          </w:p>
        </w:tc>
        <w:tc>
          <w:tcPr>
            <w:tcW w:w="4876" w:type="dxa"/>
            <w:tcBorders>
              <w:top w:val="nil"/>
              <w:left w:val="nil"/>
              <w:bottom w:val="nil"/>
              <w:right w:val="nil"/>
            </w:tcBorders>
          </w:tcPr>
          <w:p w14:paraId="261AFF9A" w14:textId="77777777" w:rsidR="00DE6849" w:rsidRPr="00097EB9" w:rsidRDefault="00DE6849" w:rsidP="009623D8">
            <w:pPr>
              <w:pStyle w:val="Normal6a"/>
            </w:pPr>
            <w:r w:rsidRPr="00097EB9">
              <w:t>16.</w:t>
            </w:r>
            <w:r w:rsidRPr="00097EB9">
              <w:tab/>
            </w:r>
            <w:r w:rsidRPr="00097EB9">
              <w:rPr>
                <w:b/>
                <w:i/>
              </w:rPr>
              <w:t>weist darauf hin, dass der haushaltspolitische Kurs der EU im Jahr 2024 insgesamt kontraktiv war, während die öffentlichen Investitionen vor allem dank der Unterstützung aus der Aufbau- und Resilienzfazilität (ARF) zunahmen;</w:t>
            </w:r>
            <w:r w:rsidRPr="00097EB9">
              <w:t xml:space="preserve"> befürchtet, dass die öffentlichen Investitionen nach 2026, wenn die </w:t>
            </w:r>
            <w:r w:rsidRPr="00097EB9">
              <w:rPr>
                <w:b/>
                <w:i/>
              </w:rPr>
              <w:t>ARF</w:t>
            </w:r>
            <w:r w:rsidRPr="00097EB9">
              <w:t xml:space="preserve"> planmäßig ausläuft, einbrechen werden;</w:t>
            </w:r>
            <w:r w:rsidRPr="00097EB9">
              <w:rPr>
                <w:b/>
                <w:i/>
              </w:rPr>
              <w:t> fordert die Einrichtung eines neuen EU-weiten Investitionsinstruments, um die Fähigkeit der EU zu erhalten, die notwendigen Investitionen für einen sozial gerechten Übergang zu einer grünen Wirtschaft zu tätigen;</w:t>
            </w:r>
          </w:p>
        </w:tc>
      </w:tr>
    </w:tbl>
    <w:p w14:paraId="63F2C22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3107E15" w14:textId="77777777" w:rsidR="00DE6849" w:rsidRPr="00097EB9" w:rsidRDefault="00DE6849" w:rsidP="00DE6849">
      <w:r w:rsidRPr="00097EB9">
        <w:rPr>
          <w:rStyle w:val="HideTWBExt"/>
        </w:rPr>
        <w:t>&lt;/Amend&gt;</w:t>
      </w:r>
    </w:p>
    <w:p w14:paraId="243514D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549</w:t>
      </w:r>
      <w:r w:rsidRPr="00097EB9">
        <w:rPr>
          <w:rStyle w:val="HideTWBExt"/>
        </w:rPr>
        <w:t>&lt;/NumAm&gt;</w:t>
      </w:r>
    </w:p>
    <w:p w14:paraId="236C376C"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0996E522" w14:textId="77777777" w:rsidR="00DE6849" w:rsidRPr="00097EB9" w:rsidRDefault="00DE6849" w:rsidP="00DE6849">
      <w:pPr>
        <w:pStyle w:val="NormalBold"/>
      </w:pPr>
      <w:r w:rsidRPr="00097EB9">
        <w:rPr>
          <w:rStyle w:val="HideTWBExt"/>
          <w:b w:val="0"/>
        </w:rPr>
        <w:t>&lt;/RepeatBlock-By&gt;</w:t>
      </w:r>
    </w:p>
    <w:p w14:paraId="7CE0F3F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CFCF1F2" w14:textId="77777777" w:rsidR="00DE6849" w:rsidRPr="00097EB9" w:rsidRDefault="00DE6849" w:rsidP="00DE6849">
      <w:pPr>
        <w:pStyle w:val="NormalBold"/>
      </w:pPr>
      <w:r w:rsidRPr="00097EB9">
        <w:rPr>
          <w:rStyle w:val="HideTWBExt"/>
        </w:rPr>
        <w:t>&lt;Article&gt;</w:t>
      </w:r>
      <w:r w:rsidRPr="00097EB9">
        <w:t>Ziffer 16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9A6D3D0" w14:textId="77777777" w:rsidTr="009623D8">
        <w:trPr>
          <w:trHeight w:hRule="exact" w:val="240"/>
          <w:jc w:val="center"/>
        </w:trPr>
        <w:tc>
          <w:tcPr>
            <w:tcW w:w="9752" w:type="dxa"/>
            <w:gridSpan w:val="2"/>
            <w:tcBorders>
              <w:top w:val="nil"/>
              <w:left w:val="nil"/>
              <w:bottom w:val="nil"/>
              <w:right w:val="nil"/>
            </w:tcBorders>
          </w:tcPr>
          <w:p w14:paraId="6EDAC43A" w14:textId="77777777" w:rsidR="00DE6849" w:rsidRPr="00097EB9" w:rsidRDefault="00DE6849" w:rsidP="009623D8"/>
        </w:tc>
      </w:tr>
      <w:tr w:rsidR="00DE6849" w:rsidRPr="00097EB9" w14:paraId="16583AA8" w14:textId="77777777" w:rsidTr="009623D8">
        <w:trPr>
          <w:trHeight w:val="240"/>
          <w:jc w:val="center"/>
        </w:trPr>
        <w:tc>
          <w:tcPr>
            <w:tcW w:w="4876" w:type="dxa"/>
            <w:tcBorders>
              <w:top w:val="nil"/>
              <w:left w:val="nil"/>
              <w:bottom w:val="nil"/>
              <w:right w:val="nil"/>
            </w:tcBorders>
          </w:tcPr>
          <w:p w14:paraId="7018BE6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04C9E0E" w14:textId="77777777" w:rsidR="00DE6849" w:rsidRPr="00097EB9" w:rsidRDefault="00DE6849" w:rsidP="009623D8">
            <w:pPr>
              <w:pStyle w:val="AmColumnHeading"/>
            </w:pPr>
            <w:r w:rsidRPr="00097EB9">
              <w:t>Geänderter Text</w:t>
            </w:r>
          </w:p>
        </w:tc>
      </w:tr>
      <w:tr w:rsidR="00DE6849" w:rsidRPr="00097EB9" w14:paraId="006FBD89" w14:textId="77777777" w:rsidTr="009623D8">
        <w:trPr>
          <w:jc w:val="center"/>
        </w:trPr>
        <w:tc>
          <w:tcPr>
            <w:tcW w:w="4876" w:type="dxa"/>
            <w:tcBorders>
              <w:top w:val="nil"/>
              <w:left w:val="nil"/>
              <w:bottom w:val="nil"/>
              <w:right w:val="nil"/>
            </w:tcBorders>
          </w:tcPr>
          <w:p w14:paraId="51CF0205" w14:textId="77777777" w:rsidR="00DE6849" w:rsidRPr="00097EB9" w:rsidRDefault="00DE6849" w:rsidP="009623D8">
            <w:pPr>
              <w:pStyle w:val="Normal6a"/>
            </w:pPr>
          </w:p>
        </w:tc>
        <w:tc>
          <w:tcPr>
            <w:tcW w:w="4876" w:type="dxa"/>
            <w:tcBorders>
              <w:top w:val="nil"/>
              <w:left w:val="nil"/>
              <w:bottom w:val="nil"/>
              <w:right w:val="nil"/>
            </w:tcBorders>
          </w:tcPr>
          <w:p w14:paraId="0D8D4A80" w14:textId="77777777" w:rsidR="00DE6849" w:rsidRPr="00097EB9" w:rsidRDefault="00DE6849" w:rsidP="009623D8">
            <w:pPr>
              <w:pStyle w:val="Normal6a"/>
            </w:pPr>
            <w:r w:rsidRPr="00097EB9">
              <w:rPr>
                <w:b/>
                <w:i/>
              </w:rPr>
              <w:t>16a.</w:t>
            </w:r>
            <w:r w:rsidRPr="00097EB9">
              <w:tab/>
            </w:r>
            <w:r w:rsidRPr="00097EB9">
              <w:rPr>
                <w:b/>
                <w:i/>
              </w:rPr>
              <w:t>betont, dass es wichtig ist, die langfristige Tragfähigkeit der öffentlichen Finanzen sicherzustellen; warnt gleichzeitig davor, dass die Fähigkeit der Union, strategische Prioritäten, einschließlich des sozialen Zusammenhalts, zu finanzieren, untergraben werden könnte, wenn höhere öffentliche Investitionen, z. B. in die Verteidigung, hauptsächlich durch Einsparungen in anderen Politikbereichen ausgeglichen werden; betont, dass dieser Ansatz die Gefahr birgt, Investitionen in wesentliche öffentliche Dienstleistungen und die langfristige Wettbewerbsfähigkeit zu schwächen, wodurch die Widerstandsfähigkeit der Union gegenüber geopolitischen, wirtschaftlichen und sozialen Herausforderungen verringert und die Fortschritte auf dem Weg zur sozialen Aufwärtskonvergenz gefährdet werden; fordert daher die Erforschung innovativer und nachhaltiger Finanzierungslösungen, einschließlich der Mobilisierung neuer Eigenmittel, der Entwicklung gemeinsamer sicherer Anlagen und Mechanismen, um eine gerechte Verteilung der finanziellen Verantwortung auf die Mitgliedstaaten sicherzustellen;</w:t>
            </w:r>
          </w:p>
        </w:tc>
      </w:tr>
    </w:tbl>
    <w:p w14:paraId="59C6EA9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F236B91" w14:textId="77777777" w:rsidR="00DE6849" w:rsidRPr="00097EB9" w:rsidRDefault="00DE6849" w:rsidP="00DE6849">
      <w:r w:rsidRPr="00097EB9">
        <w:rPr>
          <w:rStyle w:val="HideTWBExt"/>
        </w:rPr>
        <w:t>&lt;/Amend&gt;</w:t>
      </w:r>
    </w:p>
    <w:p w14:paraId="07AADBE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550</w:t>
      </w:r>
      <w:r w:rsidRPr="00097EB9">
        <w:rPr>
          <w:rStyle w:val="HideTWBExt"/>
        </w:rPr>
        <w:t>&lt;/NumAm&gt;</w:t>
      </w:r>
    </w:p>
    <w:p w14:paraId="40C27CE4"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003E001D" w14:textId="77777777" w:rsidR="00DE6849" w:rsidRPr="00097EB9" w:rsidRDefault="00DE6849" w:rsidP="00DE6849">
      <w:pPr>
        <w:pStyle w:val="NormalBold"/>
      </w:pPr>
      <w:r w:rsidRPr="00097EB9">
        <w:rPr>
          <w:rStyle w:val="HideTWBExt"/>
          <w:b w:val="0"/>
        </w:rPr>
        <w:t>&lt;/RepeatBlock-By&gt;</w:t>
      </w:r>
    </w:p>
    <w:p w14:paraId="6596FE5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CA9784C" w14:textId="77777777" w:rsidR="00DE6849" w:rsidRPr="00097EB9" w:rsidRDefault="00DE6849" w:rsidP="00DE6849">
      <w:pPr>
        <w:pStyle w:val="NormalBold"/>
      </w:pPr>
      <w:r w:rsidRPr="00097EB9">
        <w:rPr>
          <w:rStyle w:val="HideTWBExt"/>
        </w:rPr>
        <w:t>&lt;Article&gt;</w:t>
      </w:r>
      <w:r w:rsidRPr="00097EB9">
        <w:t>Ziffer 16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7E2B201" w14:textId="77777777" w:rsidTr="009623D8">
        <w:trPr>
          <w:trHeight w:hRule="exact" w:val="240"/>
          <w:jc w:val="center"/>
        </w:trPr>
        <w:tc>
          <w:tcPr>
            <w:tcW w:w="9752" w:type="dxa"/>
            <w:gridSpan w:val="2"/>
            <w:tcBorders>
              <w:top w:val="nil"/>
              <w:left w:val="nil"/>
              <w:bottom w:val="nil"/>
              <w:right w:val="nil"/>
            </w:tcBorders>
          </w:tcPr>
          <w:p w14:paraId="3C78F884" w14:textId="77777777" w:rsidR="00DE6849" w:rsidRPr="00097EB9" w:rsidRDefault="00DE6849" w:rsidP="009623D8"/>
        </w:tc>
      </w:tr>
      <w:tr w:rsidR="00DE6849" w:rsidRPr="00097EB9" w14:paraId="6E11DF7A" w14:textId="77777777" w:rsidTr="009623D8">
        <w:trPr>
          <w:trHeight w:val="240"/>
          <w:jc w:val="center"/>
        </w:trPr>
        <w:tc>
          <w:tcPr>
            <w:tcW w:w="4876" w:type="dxa"/>
            <w:tcBorders>
              <w:top w:val="nil"/>
              <w:left w:val="nil"/>
              <w:bottom w:val="nil"/>
              <w:right w:val="nil"/>
            </w:tcBorders>
          </w:tcPr>
          <w:p w14:paraId="1ED37FD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2DD47A2" w14:textId="77777777" w:rsidR="00DE6849" w:rsidRPr="00097EB9" w:rsidRDefault="00DE6849" w:rsidP="009623D8">
            <w:pPr>
              <w:pStyle w:val="AmColumnHeading"/>
            </w:pPr>
            <w:r w:rsidRPr="00097EB9">
              <w:t>Geänderter Text</w:t>
            </w:r>
          </w:p>
        </w:tc>
      </w:tr>
      <w:tr w:rsidR="00DE6849" w:rsidRPr="00097EB9" w14:paraId="71F7ECE0" w14:textId="77777777" w:rsidTr="009623D8">
        <w:trPr>
          <w:jc w:val="center"/>
        </w:trPr>
        <w:tc>
          <w:tcPr>
            <w:tcW w:w="4876" w:type="dxa"/>
            <w:tcBorders>
              <w:top w:val="nil"/>
              <w:left w:val="nil"/>
              <w:bottom w:val="nil"/>
              <w:right w:val="nil"/>
            </w:tcBorders>
          </w:tcPr>
          <w:p w14:paraId="3EB72C0E" w14:textId="77777777" w:rsidR="00DE6849" w:rsidRPr="00097EB9" w:rsidRDefault="00DE6849" w:rsidP="009623D8">
            <w:pPr>
              <w:pStyle w:val="Normal6a"/>
            </w:pPr>
          </w:p>
        </w:tc>
        <w:tc>
          <w:tcPr>
            <w:tcW w:w="4876" w:type="dxa"/>
            <w:tcBorders>
              <w:top w:val="nil"/>
              <w:left w:val="nil"/>
              <w:bottom w:val="nil"/>
              <w:right w:val="nil"/>
            </w:tcBorders>
          </w:tcPr>
          <w:p w14:paraId="1421DBBF" w14:textId="77777777" w:rsidR="00DE6849" w:rsidRPr="00097EB9" w:rsidRDefault="00DE6849" w:rsidP="009623D8">
            <w:pPr>
              <w:pStyle w:val="Normal6a"/>
            </w:pPr>
            <w:r w:rsidRPr="00097EB9">
              <w:rPr>
                <w:b/>
                <w:i/>
              </w:rPr>
              <w:t>16a.</w:t>
            </w:r>
            <w:r w:rsidRPr="00097EB9">
              <w:tab/>
            </w:r>
            <w:r w:rsidRPr="00097EB9">
              <w:rPr>
                <w:b/>
                <w:i/>
              </w:rPr>
              <w:t>betont, dass angesichts des steigenden Finanzierungsbedarfs, der aufgrund des derzeit begrenzten Umfangs des EU-Haushalts und der angespannten Lage der nationalen Haushalte nicht gedeckt werden kann, dringend eine Einigung über eine Reform des Eigenmittelsystems erzielt werden muss; ist besorgt über die mangelnden Fortschritte im Rat in dieser Angelegenheit; schließt sich der Forderung der Kommission an den Rat an, die Arbeiten zur Frage der neuen Eigenmittel dringend wieder aufzunehmen; fordert, dass neue Einnahmequellen wie eine Finanztransaktionssteuer oder eine Digitalabgabe eingeführt werden, um die zusätzliche Haushaltsbelastung durch die Anleihen im Rahmen von NextGenerationEU sowie die neuen politischen Prioritäten zu decken; fordert die Kommission ferner nachdrücklich auf, ihre Bemühungen fortzusetzen, um frische, neue und vorzugsweise echte Eigenmittel und andere Einnahmequellen für den Unionshaushalt zu ermitteln;</w:t>
            </w:r>
          </w:p>
        </w:tc>
      </w:tr>
    </w:tbl>
    <w:p w14:paraId="4F4739F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A86DA64" w14:textId="77777777" w:rsidR="00DE6849" w:rsidRPr="00097EB9" w:rsidRDefault="00DE6849" w:rsidP="00DE6849">
      <w:r w:rsidRPr="00097EB9">
        <w:rPr>
          <w:rStyle w:val="HideTWBExt"/>
        </w:rPr>
        <w:t>&lt;/Amend&gt;</w:t>
      </w:r>
    </w:p>
    <w:p w14:paraId="4492E28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551</w:t>
      </w:r>
      <w:r w:rsidRPr="00097EB9">
        <w:rPr>
          <w:rStyle w:val="HideTWBExt"/>
        </w:rPr>
        <w:t>&lt;/NumAm&gt;</w:t>
      </w:r>
    </w:p>
    <w:p w14:paraId="520A1669" w14:textId="77777777" w:rsidR="00DE6849" w:rsidRPr="00097EB9" w:rsidRDefault="00DE6849" w:rsidP="00DE6849">
      <w:pPr>
        <w:pStyle w:val="NormalBold"/>
      </w:pPr>
      <w:r w:rsidRPr="00097EB9">
        <w:rPr>
          <w:rStyle w:val="HideTWBExt"/>
          <w:b w:val="0"/>
        </w:rPr>
        <w:t>&lt;RepeatBlock-By&gt;&lt;Members&gt;</w:t>
      </w:r>
      <w:r w:rsidRPr="00097EB9">
        <w:t>Jussi Saramo, Pasquale Tridico, Gaetano Pedulla', Manon Aubry</w:t>
      </w:r>
      <w:r w:rsidRPr="00097EB9">
        <w:rPr>
          <w:rStyle w:val="HideTWBExt"/>
          <w:b w:val="0"/>
        </w:rPr>
        <w:t>&lt;/Members&gt;</w:t>
      </w:r>
    </w:p>
    <w:p w14:paraId="680A9628" w14:textId="77777777" w:rsidR="00DE6849" w:rsidRPr="00097EB9" w:rsidRDefault="00DE6849" w:rsidP="00DE6849">
      <w:pPr>
        <w:pStyle w:val="NormalBold"/>
      </w:pPr>
      <w:r w:rsidRPr="00097EB9">
        <w:rPr>
          <w:rStyle w:val="HideTWBExt"/>
          <w:b w:val="0"/>
        </w:rPr>
        <w:t>&lt;/RepeatBlock-By&gt;</w:t>
      </w:r>
    </w:p>
    <w:p w14:paraId="792F587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861C890" w14:textId="77777777" w:rsidR="00DE6849" w:rsidRPr="00097EB9" w:rsidRDefault="00DE6849" w:rsidP="00DE6849">
      <w:pPr>
        <w:pStyle w:val="NormalBold"/>
      </w:pPr>
      <w:r w:rsidRPr="00097EB9">
        <w:rPr>
          <w:rStyle w:val="HideTWBExt"/>
        </w:rPr>
        <w:t>&lt;Article&gt;</w:t>
      </w:r>
      <w:r w:rsidRPr="00097EB9">
        <w:t>Ziffer 16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03FA8E0" w14:textId="77777777" w:rsidTr="009623D8">
        <w:trPr>
          <w:trHeight w:hRule="exact" w:val="240"/>
          <w:jc w:val="center"/>
        </w:trPr>
        <w:tc>
          <w:tcPr>
            <w:tcW w:w="9752" w:type="dxa"/>
            <w:gridSpan w:val="2"/>
            <w:tcBorders>
              <w:top w:val="nil"/>
              <w:left w:val="nil"/>
              <w:bottom w:val="nil"/>
              <w:right w:val="nil"/>
            </w:tcBorders>
          </w:tcPr>
          <w:p w14:paraId="4A58158D" w14:textId="77777777" w:rsidR="00DE6849" w:rsidRPr="00097EB9" w:rsidRDefault="00DE6849" w:rsidP="009623D8"/>
        </w:tc>
      </w:tr>
      <w:tr w:rsidR="00DE6849" w:rsidRPr="00097EB9" w14:paraId="0E815A97" w14:textId="77777777" w:rsidTr="009623D8">
        <w:trPr>
          <w:trHeight w:val="240"/>
          <w:jc w:val="center"/>
        </w:trPr>
        <w:tc>
          <w:tcPr>
            <w:tcW w:w="4876" w:type="dxa"/>
            <w:tcBorders>
              <w:top w:val="nil"/>
              <w:left w:val="nil"/>
              <w:bottom w:val="nil"/>
              <w:right w:val="nil"/>
            </w:tcBorders>
          </w:tcPr>
          <w:p w14:paraId="153E6D5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6F6A0BE" w14:textId="77777777" w:rsidR="00DE6849" w:rsidRPr="00097EB9" w:rsidRDefault="00DE6849" w:rsidP="009623D8">
            <w:pPr>
              <w:pStyle w:val="AmColumnHeading"/>
            </w:pPr>
            <w:r w:rsidRPr="00097EB9">
              <w:t>Geänderter Text</w:t>
            </w:r>
          </w:p>
        </w:tc>
      </w:tr>
      <w:tr w:rsidR="00DE6849" w:rsidRPr="00097EB9" w14:paraId="1C02A039" w14:textId="77777777" w:rsidTr="009623D8">
        <w:trPr>
          <w:jc w:val="center"/>
        </w:trPr>
        <w:tc>
          <w:tcPr>
            <w:tcW w:w="4876" w:type="dxa"/>
            <w:tcBorders>
              <w:top w:val="nil"/>
              <w:left w:val="nil"/>
              <w:bottom w:val="nil"/>
              <w:right w:val="nil"/>
            </w:tcBorders>
          </w:tcPr>
          <w:p w14:paraId="137D03DD" w14:textId="77777777" w:rsidR="00DE6849" w:rsidRPr="00097EB9" w:rsidRDefault="00DE6849" w:rsidP="009623D8">
            <w:pPr>
              <w:pStyle w:val="Normal6a"/>
            </w:pPr>
          </w:p>
        </w:tc>
        <w:tc>
          <w:tcPr>
            <w:tcW w:w="4876" w:type="dxa"/>
            <w:tcBorders>
              <w:top w:val="nil"/>
              <w:left w:val="nil"/>
              <w:bottom w:val="nil"/>
              <w:right w:val="nil"/>
            </w:tcBorders>
          </w:tcPr>
          <w:p w14:paraId="3E09E0D2" w14:textId="77777777" w:rsidR="00DE6849" w:rsidRPr="00097EB9" w:rsidRDefault="00DE6849" w:rsidP="009623D8">
            <w:pPr>
              <w:pStyle w:val="Normal6a"/>
            </w:pPr>
            <w:r w:rsidRPr="00097EB9">
              <w:rPr>
                <w:b/>
                <w:i/>
              </w:rPr>
              <w:t>16a.</w:t>
            </w:r>
            <w:r w:rsidRPr="00097EB9">
              <w:tab/>
            </w:r>
            <w:r w:rsidRPr="00097EB9">
              <w:rPr>
                <w:b/>
                <w:i/>
              </w:rPr>
              <w:t>stellt fest, dass die Regierungen der EU im Jahr 2025 einen restriktiven haushaltspolitischen Kurs verfolgen müssen, um den haushaltspolitischen Rahmen der EU einzuhalten; weist darauf hin, dass ein restriktiver haushaltspolitischer Kurs im Widerspruch zum Investitionsbedarf der EU steht; betont, dass EU-weite Investitionsinstrumente erforderlich sind, um die Investitionslücke zu schließen, da die Regierungen der EU mit ihren jeweiligen haushaltspolitischen Belastungen zu kämpfen haben;</w:t>
            </w:r>
          </w:p>
        </w:tc>
      </w:tr>
    </w:tbl>
    <w:p w14:paraId="2BC96C9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956E9EA" w14:textId="77777777" w:rsidR="00DE6849" w:rsidRPr="00097EB9" w:rsidRDefault="00DE6849" w:rsidP="00DE6849">
      <w:r w:rsidRPr="00097EB9">
        <w:rPr>
          <w:rStyle w:val="HideTWBExt"/>
        </w:rPr>
        <w:t>&lt;/Amend&gt;</w:t>
      </w:r>
    </w:p>
    <w:p w14:paraId="552E7C0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552</w:t>
      </w:r>
      <w:r w:rsidRPr="00097EB9">
        <w:rPr>
          <w:rStyle w:val="HideTWBExt"/>
        </w:rPr>
        <w:t>&lt;/NumAm&gt;</w:t>
      </w:r>
    </w:p>
    <w:p w14:paraId="7358C965" w14:textId="77777777" w:rsidR="00DE6849" w:rsidRPr="00097EB9" w:rsidRDefault="00DE6849" w:rsidP="00DE6849">
      <w:pPr>
        <w:pStyle w:val="NormalBold"/>
      </w:pPr>
      <w:r w:rsidRPr="00097EB9">
        <w:rPr>
          <w:rStyle w:val="HideTWBExt"/>
          <w:b w:val="0"/>
        </w:rPr>
        <w:t>&lt;RepeatBlock-By&gt;&lt;Members&gt;</w:t>
      </w:r>
      <w:r w:rsidRPr="00097EB9">
        <w:t>Jussi Saramo, Pasquale Tridico, Gaetano Pedulla', Manon Aubry</w:t>
      </w:r>
      <w:r w:rsidRPr="00097EB9">
        <w:rPr>
          <w:rStyle w:val="HideTWBExt"/>
          <w:b w:val="0"/>
        </w:rPr>
        <w:t>&lt;/Members&gt;</w:t>
      </w:r>
    </w:p>
    <w:p w14:paraId="30331204" w14:textId="77777777" w:rsidR="00DE6849" w:rsidRPr="00097EB9" w:rsidRDefault="00DE6849" w:rsidP="00DE6849">
      <w:pPr>
        <w:pStyle w:val="NormalBold"/>
      </w:pPr>
      <w:r w:rsidRPr="00097EB9">
        <w:rPr>
          <w:rStyle w:val="HideTWBExt"/>
          <w:b w:val="0"/>
        </w:rPr>
        <w:t>&lt;/RepeatBlock-By&gt;</w:t>
      </w:r>
    </w:p>
    <w:p w14:paraId="3246F3B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7000878" w14:textId="77777777" w:rsidR="00DE6849" w:rsidRPr="00097EB9" w:rsidRDefault="00DE6849" w:rsidP="00DE6849">
      <w:pPr>
        <w:pStyle w:val="NormalBold"/>
      </w:pPr>
      <w:r w:rsidRPr="00097EB9">
        <w:rPr>
          <w:rStyle w:val="HideTWBExt"/>
        </w:rPr>
        <w:t>&lt;Article&gt;</w:t>
      </w:r>
      <w:r w:rsidRPr="00097EB9">
        <w:t>Ziffer 16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A1BAC1C" w14:textId="77777777" w:rsidTr="009623D8">
        <w:trPr>
          <w:trHeight w:hRule="exact" w:val="240"/>
          <w:jc w:val="center"/>
        </w:trPr>
        <w:tc>
          <w:tcPr>
            <w:tcW w:w="9752" w:type="dxa"/>
            <w:gridSpan w:val="2"/>
            <w:tcBorders>
              <w:top w:val="nil"/>
              <w:left w:val="nil"/>
              <w:bottom w:val="nil"/>
              <w:right w:val="nil"/>
            </w:tcBorders>
          </w:tcPr>
          <w:p w14:paraId="0751D9C2" w14:textId="77777777" w:rsidR="00DE6849" w:rsidRPr="00097EB9" w:rsidRDefault="00DE6849" w:rsidP="009623D8"/>
        </w:tc>
      </w:tr>
      <w:tr w:rsidR="00DE6849" w:rsidRPr="00097EB9" w14:paraId="1425A0CD" w14:textId="77777777" w:rsidTr="009623D8">
        <w:trPr>
          <w:trHeight w:val="240"/>
          <w:jc w:val="center"/>
        </w:trPr>
        <w:tc>
          <w:tcPr>
            <w:tcW w:w="4876" w:type="dxa"/>
            <w:tcBorders>
              <w:top w:val="nil"/>
              <w:left w:val="nil"/>
              <w:bottom w:val="nil"/>
              <w:right w:val="nil"/>
            </w:tcBorders>
          </w:tcPr>
          <w:p w14:paraId="42A696B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BF0136B" w14:textId="77777777" w:rsidR="00DE6849" w:rsidRPr="00097EB9" w:rsidRDefault="00DE6849" w:rsidP="009623D8">
            <w:pPr>
              <w:pStyle w:val="AmColumnHeading"/>
            </w:pPr>
            <w:r w:rsidRPr="00097EB9">
              <w:t>Geänderter Text</w:t>
            </w:r>
          </w:p>
        </w:tc>
      </w:tr>
      <w:tr w:rsidR="00DE6849" w:rsidRPr="00097EB9" w14:paraId="00BF4D73" w14:textId="77777777" w:rsidTr="009623D8">
        <w:trPr>
          <w:jc w:val="center"/>
        </w:trPr>
        <w:tc>
          <w:tcPr>
            <w:tcW w:w="4876" w:type="dxa"/>
            <w:tcBorders>
              <w:top w:val="nil"/>
              <w:left w:val="nil"/>
              <w:bottom w:val="nil"/>
              <w:right w:val="nil"/>
            </w:tcBorders>
          </w:tcPr>
          <w:p w14:paraId="0296A368" w14:textId="77777777" w:rsidR="00DE6849" w:rsidRPr="00097EB9" w:rsidRDefault="00DE6849" w:rsidP="009623D8">
            <w:pPr>
              <w:pStyle w:val="Normal6a"/>
            </w:pPr>
          </w:p>
        </w:tc>
        <w:tc>
          <w:tcPr>
            <w:tcW w:w="4876" w:type="dxa"/>
            <w:tcBorders>
              <w:top w:val="nil"/>
              <w:left w:val="nil"/>
              <w:bottom w:val="nil"/>
              <w:right w:val="nil"/>
            </w:tcBorders>
          </w:tcPr>
          <w:p w14:paraId="68077278" w14:textId="77777777" w:rsidR="00DE6849" w:rsidRPr="00097EB9" w:rsidRDefault="00DE6849" w:rsidP="009623D8">
            <w:pPr>
              <w:pStyle w:val="Normal6a"/>
            </w:pPr>
            <w:r w:rsidRPr="00097EB9">
              <w:rPr>
                <w:b/>
                <w:i/>
              </w:rPr>
              <w:t>16b.</w:t>
            </w:r>
            <w:r w:rsidRPr="00097EB9">
              <w:tab/>
            </w:r>
            <w:r w:rsidRPr="00097EB9">
              <w:rPr>
                <w:b/>
                <w:i/>
              </w:rPr>
              <w:t>nimmt die erheblichen Unterschiede zwischen der Finanzpolitik der USA und der EU zur Kenntnis; stellt fest, dass die US-Regierung laut Mario Draghi</w:t>
            </w:r>
            <w:r w:rsidRPr="00097EB9">
              <w:rPr>
                <w:b/>
                <w:i/>
                <w:vertAlign w:val="superscript"/>
              </w:rPr>
              <w:t>1a</w:t>
            </w:r>
            <w:r w:rsidRPr="00097EB9">
              <w:rPr>
                <w:b/>
                <w:i/>
              </w:rPr>
              <w:t xml:space="preserve"> zwischen 2009 und 2024 durch Haushaltsdefizite fünfmal mehr Geld in die Wirtschaft gesteckt hat als die EU;</w:t>
            </w:r>
          </w:p>
        </w:tc>
      </w:tr>
      <w:tr w:rsidR="00DE6849" w:rsidRPr="00097EB9" w14:paraId="6724CE95" w14:textId="77777777" w:rsidTr="009623D8">
        <w:trPr>
          <w:jc w:val="center"/>
        </w:trPr>
        <w:tc>
          <w:tcPr>
            <w:tcW w:w="4876" w:type="dxa"/>
            <w:tcBorders>
              <w:top w:val="nil"/>
              <w:left w:val="nil"/>
              <w:bottom w:val="nil"/>
              <w:right w:val="nil"/>
            </w:tcBorders>
          </w:tcPr>
          <w:p w14:paraId="460AF5D1" w14:textId="77777777" w:rsidR="00DE6849" w:rsidRPr="00097EB9" w:rsidRDefault="00DE6849" w:rsidP="009623D8"/>
        </w:tc>
        <w:tc>
          <w:tcPr>
            <w:tcW w:w="4876" w:type="dxa"/>
            <w:tcBorders>
              <w:top w:val="nil"/>
              <w:left w:val="nil"/>
              <w:bottom w:val="nil"/>
              <w:right w:val="nil"/>
            </w:tcBorders>
          </w:tcPr>
          <w:p w14:paraId="2D851FE1" w14:textId="77777777" w:rsidR="00DE6849" w:rsidRPr="00097EB9" w:rsidRDefault="00DE6849" w:rsidP="009623D8">
            <w:pPr>
              <w:pStyle w:val="Normal6a"/>
            </w:pPr>
            <w:r w:rsidRPr="00097EB9">
              <w:rPr>
                <w:b/>
                <w:i/>
              </w:rPr>
              <w:t>_________________</w:t>
            </w:r>
          </w:p>
        </w:tc>
      </w:tr>
      <w:tr w:rsidR="00DE6849" w:rsidRPr="00097EB9" w14:paraId="3E1BF245" w14:textId="77777777" w:rsidTr="009623D8">
        <w:trPr>
          <w:jc w:val="center"/>
        </w:trPr>
        <w:tc>
          <w:tcPr>
            <w:tcW w:w="4876" w:type="dxa"/>
            <w:tcBorders>
              <w:top w:val="nil"/>
              <w:left w:val="nil"/>
              <w:bottom w:val="nil"/>
              <w:right w:val="nil"/>
            </w:tcBorders>
          </w:tcPr>
          <w:p w14:paraId="0A160DCA" w14:textId="77777777" w:rsidR="00DE6849" w:rsidRPr="00097EB9" w:rsidRDefault="00DE6849" w:rsidP="009623D8"/>
        </w:tc>
        <w:tc>
          <w:tcPr>
            <w:tcW w:w="4876" w:type="dxa"/>
            <w:tcBorders>
              <w:top w:val="nil"/>
              <w:left w:val="nil"/>
              <w:bottom w:val="nil"/>
              <w:right w:val="nil"/>
            </w:tcBorders>
          </w:tcPr>
          <w:p w14:paraId="0B1BA1D4" w14:textId="77777777" w:rsidR="00DE6849" w:rsidRPr="00097EB9" w:rsidRDefault="00DE6849" w:rsidP="009623D8">
            <w:pPr>
              <w:pStyle w:val="Normal6a"/>
            </w:pPr>
            <w:r w:rsidRPr="00097EB9">
              <w:rPr>
                <w:b/>
                <w:i/>
                <w:vertAlign w:val="superscript"/>
              </w:rPr>
              <w:t>1a</w:t>
            </w:r>
            <w:r w:rsidRPr="00097EB9">
              <w:t xml:space="preserve"> </w:t>
            </w:r>
            <w:r w:rsidRPr="00097EB9">
              <w:rPr>
                <w:b/>
                <w:i/>
              </w:rPr>
              <w:t>Draghi, Mario: Forget the US – Europe has successfully put tariffs on itself (Vergessen Sie die USA – Europa hat sich erfolgreich selbst mit Zöllen belegt), Financial Times, 14. Februar 2025, https://www.ft.com/content/13a830ce-071a-477f-864c-e499ce9e6065.</w:t>
            </w:r>
          </w:p>
        </w:tc>
      </w:tr>
    </w:tbl>
    <w:p w14:paraId="512A1A0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7348981" w14:textId="77777777" w:rsidR="00DE6849" w:rsidRPr="00097EB9" w:rsidRDefault="00DE6849" w:rsidP="00DE6849">
      <w:r w:rsidRPr="00097EB9">
        <w:rPr>
          <w:rStyle w:val="HideTWBExt"/>
        </w:rPr>
        <w:t>&lt;/Amend&gt;</w:t>
      </w:r>
    </w:p>
    <w:p w14:paraId="727B0E7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553</w:t>
      </w:r>
      <w:r w:rsidRPr="00097EB9">
        <w:rPr>
          <w:rStyle w:val="HideTWBExt"/>
        </w:rPr>
        <w:t>&lt;/NumAm&gt;</w:t>
      </w:r>
    </w:p>
    <w:p w14:paraId="75E6A299" w14:textId="77777777" w:rsidR="00DE6849" w:rsidRPr="00097EB9" w:rsidRDefault="00DE6849" w:rsidP="00DE6849">
      <w:pPr>
        <w:pStyle w:val="NormalBold"/>
      </w:pPr>
      <w:r w:rsidRPr="00097EB9">
        <w:rPr>
          <w:rStyle w:val="HideTWBExt"/>
          <w:b w:val="0"/>
        </w:rPr>
        <w:t>&lt;RepeatBlock-By&gt;&lt;Members&gt;</w:t>
      </w:r>
      <w:r w:rsidRPr="00097EB9">
        <w:t>Engin Eroglu</w:t>
      </w:r>
      <w:r w:rsidRPr="00097EB9">
        <w:rPr>
          <w:rStyle w:val="HideTWBExt"/>
          <w:b w:val="0"/>
        </w:rPr>
        <w:t>&lt;/Members&gt;</w:t>
      </w:r>
    </w:p>
    <w:p w14:paraId="2BF8D0C7" w14:textId="77777777" w:rsidR="00DE6849" w:rsidRPr="00097EB9" w:rsidRDefault="00DE6849" w:rsidP="00DE6849">
      <w:pPr>
        <w:pStyle w:val="NormalBold"/>
      </w:pPr>
      <w:r w:rsidRPr="00097EB9">
        <w:rPr>
          <w:rStyle w:val="HideTWBExt"/>
          <w:b w:val="0"/>
        </w:rPr>
        <w:t>&lt;/RepeatBlock-By&gt;</w:t>
      </w:r>
    </w:p>
    <w:p w14:paraId="036E2C4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4A45171"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3228D46" w14:textId="77777777" w:rsidTr="009623D8">
        <w:trPr>
          <w:trHeight w:hRule="exact" w:val="240"/>
          <w:jc w:val="center"/>
        </w:trPr>
        <w:tc>
          <w:tcPr>
            <w:tcW w:w="9752" w:type="dxa"/>
            <w:gridSpan w:val="2"/>
            <w:tcBorders>
              <w:top w:val="nil"/>
              <w:left w:val="nil"/>
              <w:bottom w:val="nil"/>
              <w:right w:val="nil"/>
            </w:tcBorders>
          </w:tcPr>
          <w:p w14:paraId="1ED52CC0" w14:textId="77777777" w:rsidR="00DE6849" w:rsidRPr="00097EB9" w:rsidRDefault="00DE6849" w:rsidP="009623D8"/>
        </w:tc>
      </w:tr>
      <w:tr w:rsidR="00DE6849" w:rsidRPr="00097EB9" w14:paraId="7AF046B0" w14:textId="77777777" w:rsidTr="009623D8">
        <w:trPr>
          <w:trHeight w:val="240"/>
          <w:jc w:val="center"/>
        </w:trPr>
        <w:tc>
          <w:tcPr>
            <w:tcW w:w="4876" w:type="dxa"/>
            <w:tcBorders>
              <w:top w:val="nil"/>
              <w:left w:val="nil"/>
              <w:bottom w:val="nil"/>
              <w:right w:val="nil"/>
            </w:tcBorders>
          </w:tcPr>
          <w:p w14:paraId="0F92BA3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AFF3065" w14:textId="77777777" w:rsidR="00DE6849" w:rsidRPr="00097EB9" w:rsidRDefault="00DE6849" w:rsidP="009623D8">
            <w:pPr>
              <w:pStyle w:val="AmColumnHeading"/>
            </w:pPr>
            <w:r w:rsidRPr="00097EB9">
              <w:t>Geänderter Text</w:t>
            </w:r>
          </w:p>
        </w:tc>
      </w:tr>
      <w:tr w:rsidR="00DE6849" w:rsidRPr="00097EB9" w14:paraId="643A43CE" w14:textId="77777777" w:rsidTr="009623D8">
        <w:trPr>
          <w:jc w:val="center"/>
        </w:trPr>
        <w:tc>
          <w:tcPr>
            <w:tcW w:w="4876" w:type="dxa"/>
            <w:tcBorders>
              <w:top w:val="nil"/>
              <w:left w:val="nil"/>
              <w:bottom w:val="nil"/>
              <w:right w:val="nil"/>
            </w:tcBorders>
          </w:tcPr>
          <w:p w14:paraId="6ED4D063" w14:textId="77777777" w:rsidR="00DE6849" w:rsidRPr="00097EB9" w:rsidRDefault="00DE6849" w:rsidP="009623D8">
            <w:pPr>
              <w:pStyle w:val="Normal6a"/>
            </w:pPr>
            <w:r w:rsidRPr="00097EB9">
              <w:rPr>
                <w:b/>
                <w:i/>
              </w:rPr>
              <w:t>17.</w:t>
            </w:r>
            <w:r w:rsidRPr="00097EB9">
              <w:tab/>
            </w:r>
            <w:r w:rsidRPr="00097EB9">
              <w:rPr>
                <w:b/>
                <w:i/>
              </w:rPr>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b/>
                <w:i/>
                <w:vertAlign w:val="superscript"/>
              </w:rPr>
              <w:t>5</w:t>
            </w:r>
            <w:r w:rsidRPr="00097EB9">
              <w:rPr>
                <w:b/>
                <w:i/>
              </w:rPr>
              <w:t xml:space="preserve"> ; 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754B48F1" w14:textId="77777777" w:rsidR="00DE6849" w:rsidRPr="00097EB9" w:rsidRDefault="00DE6849" w:rsidP="009623D8">
            <w:pPr>
              <w:pStyle w:val="Normal6a"/>
            </w:pPr>
            <w:r w:rsidRPr="00097EB9">
              <w:rPr>
                <w:b/>
                <w:i/>
              </w:rPr>
              <w:t>entfällt</w:t>
            </w:r>
          </w:p>
        </w:tc>
      </w:tr>
      <w:tr w:rsidR="00DE6849" w:rsidRPr="00097EB9" w14:paraId="7468A4FC" w14:textId="77777777" w:rsidTr="009623D8">
        <w:trPr>
          <w:jc w:val="center"/>
        </w:trPr>
        <w:tc>
          <w:tcPr>
            <w:tcW w:w="4876" w:type="dxa"/>
            <w:tcBorders>
              <w:top w:val="nil"/>
              <w:left w:val="nil"/>
              <w:bottom w:val="nil"/>
              <w:right w:val="nil"/>
            </w:tcBorders>
          </w:tcPr>
          <w:p w14:paraId="2A481239"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29EFED20" w14:textId="77777777" w:rsidR="00DE6849" w:rsidRPr="00097EB9" w:rsidRDefault="00DE6849" w:rsidP="009623D8"/>
        </w:tc>
      </w:tr>
      <w:tr w:rsidR="00DE6849" w:rsidRPr="00097EB9" w14:paraId="1FC626CD" w14:textId="77777777" w:rsidTr="009623D8">
        <w:trPr>
          <w:jc w:val="center"/>
        </w:trPr>
        <w:tc>
          <w:tcPr>
            <w:tcW w:w="4876" w:type="dxa"/>
            <w:tcBorders>
              <w:top w:val="nil"/>
              <w:left w:val="nil"/>
              <w:bottom w:val="nil"/>
              <w:right w:val="nil"/>
            </w:tcBorders>
          </w:tcPr>
          <w:p w14:paraId="6D8E58DF" w14:textId="77777777" w:rsidR="00DE6849" w:rsidRPr="00097EB9" w:rsidRDefault="00DE6849" w:rsidP="009623D8">
            <w:pPr>
              <w:pStyle w:val="Normal6a"/>
            </w:pPr>
            <w:r w:rsidRPr="00097EB9">
              <w:rPr>
                <w:b/>
                <w:i/>
                <w:vertAlign w:val="superscript"/>
              </w:rPr>
              <w:t>5</w:t>
            </w:r>
            <w:r w:rsidRPr="00097EB9">
              <w:t xml:space="preserve"> </w:t>
            </w:r>
            <w:r w:rsidRPr="00097EB9">
              <w:rPr>
                <w:b/>
                <w:i/>
              </w:rPr>
              <w:t>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08F450A3" w14:textId="77777777" w:rsidR="00DE6849" w:rsidRPr="00097EB9" w:rsidRDefault="00DE6849" w:rsidP="009623D8"/>
        </w:tc>
      </w:tr>
    </w:tbl>
    <w:p w14:paraId="0FCB590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{DE}</w:t>
      </w:r>
      <w:r w:rsidRPr="00097EB9">
        <w:t>de</w:t>
      </w:r>
      <w:r w:rsidRPr="00097EB9">
        <w:rPr>
          <w:rStyle w:val="HideTWBExt"/>
        </w:rPr>
        <w:t>&lt;/Original&gt;</w:t>
      </w:r>
    </w:p>
    <w:p w14:paraId="0723DB48" w14:textId="77777777" w:rsidR="00DE6849" w:rsidRPr="00097EB9" w:rsidRDefault="00DE6849" w:rsidP="00DE6849">
      <w:r w:rsidRPr="00097EB9">
        <w:rPr>
          <w:rStyle w:val="HideTWBExt"/>
        </w:rPr>
        <w:t>&lt;/Amend&gt;</w:t>
      </w:r>
    </w:p>
    <w:p w14:paraId="4ABEF20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554</w:t>
      </w:r>
      <w:r w:rsidRPr="00097EB9">
        <w:rPr>
          <w:rStyle w:val="HideTWBExt"/>
        </w:rPr>
        <w:t>&lt;/NumAm&gt;</w:t>
      </w:r>
    </w:p>
    <w:p w14:paraId="1A571909" w14:textId="77777777" w:rsidR="00DE6849" w:rsidRPr="00097EB9" w:rsidRDefault="00DE6849" w:rsidP="00DE6849">
      <w:pPr>
        <w:pStyle w:val="NormalBold"/>
      </w:pPr>
      <w:r w:rsidRPr="00097EB9">
        <w:rPr>
          <w:rStyle w:val="HideTWBExt"/>
          <w:b w:val="0"/>
        </w:rPr>
        <w:t>&lt;RepeatBlock-By&gt;&lt;Members&gt;</w:t>
      </w:r>
      <w:r w:rsidRPr="00097EB9">
        <w:t>Ralf Seekatz</w:t>
      </w:r>
      <w:r w:rsidRPr="00097EB9">
        <w:rPr>
          <w:rStyle w:val="HideTWBExt"/>
          <w:b w:val="0"/>
        </w:rPr>
        <w:t>&lt;/Members&gt;</w:t>
      </w:r>
    </w:p>
    <w:p w14:paraId="1A682DBD" w14:textId="77777777" w:rsidR="00DE6849" w:rsidRPr="00097EB9" w:rsidRDefault="00DE6849" w:rsidP="00DE6849">
      <w:pPr>
        <w:pStyle w:val="NormalBold"/>
      </w:pPr>
      <w:r w:rsidRPr="00097EB9">
        <w:rPr>
          <w:rStyle w:val="HideTWBExt"/>
          <w:b w:val="0"/>
        </w:rPr>
        <w:t>&lt;/RepeatBlock-By&gt;</w:t>
      </w:r>
    </w:p>
    <w:p w14:paraId="29AF595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7043D58"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8D24FAC" w14:textId="77777777" w:rsidTr="009623D8">
        <w:trPr>
          <w:trHeight w:hRule="exact" w:val="240"/>
          <w:jc w:val="center"/>
        </w:trPr>
        <w:tc>
          <w:tcPr>
            <w:tcW w:w="9752" w:type="dxa"/>
            <w:gridSpan w:val="2"/>
            <w:tcBorders>
              <w:top w:val="nil"/>
              <w:left w:val="nil"/>
              <w:bottom w:val="nil"/>
              <w:right w:val="nil"/>
            </w:tcBorders>
          </w:tcPr>
          <w:p w14:paraId="08B23CC7" w14:textId="77777777" w:rsidR="00DE6849" w:rsidRPr="00097EB9" w:rsidRDefault="00DE6849" w:rsidP="009623D8"/>
        </w:tc>
      </w:tr>
      <w:tr w:rsidR="00DE6849" w:rsidRPr="00097EB9" w14:paraId="0730F6D9" w14:textId="77777777" w:rsidTr="009623D8">
        <w:trPr>
          <w:trHeight w:val="240"/>
          <w:jc w:val="center"/>
        </w:trPr>
        <w:tc>
          <w:tcPr>
            <w:tcW w:w="4876" w:type="dxa"/>
            <w:tcBorders>
              <w:top w:val="nil"/>
              <w:left w:val="nil"/>
              <w:bottom w:val="nil"/>
              <w:right w:val="nil"/>
            </w:tcBorders>
          </w:tcPr>
          <w:p w14:paraId="774747D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49C9C9D" w14:textId="77777777" w:rsidR="00DE6849" w:rsidRPr="00097EB9" w:rsidRDefault="00DE6849" w:rsidP="009623D8">
            <w:pPr>
              <w:pStyle w:val="AmColumnHeading"/>
            </w:pPr>
            <w:r w:rsidRPr="00097EB9">
              <w:t>Geänderter Text</w:t>
            </w:r>
          </w:p>
        </w:tc>
      </w:tr>
      <w:tr w:rsidR="00DE6849" w:rsidRPr="00097EB9" w14:paraId="1F2D6070" w14:textId="77777777" w:rsidTr="009623D8">
        <w:trPr>
          <w:jc w:val="center"/>
        </w:trPr>
        <w:tc>
          <w:tcPr>
            <w:tcW w:w="4876" w:type="dxa"/>
            <w:tcBorders>
              <w:top w:val="nil"/>
              <w:left w:val="nil"/>
              <w:bottom w:val="nil"/>
              <w:right w:val="nil"/>
            </w:tcBorders>
          </w:tcPr>
          <w:p w14:paraId="7C7AA511" w14:textId="77777777" w:rsidR="00DE6849" w:rsidRPr="00097EB9" w:rsidRDefault="00DE6849" w:rsidP="009623D8">
            <w:pPr>
              <w:pStyle w:val="Normal6a"/>
            </w:pPr>
            <w:r w:rsidRPr="00097EB9">
              <w:rPr>
                <w:b/>
                <w:i/>
              </w:rPr>
              <w:t>17.</w:t>
            </w:r>
            <w:r w:rsidRPr="00097EB9">
              <w:tab/>
            </w:r>
            <w:r w:rsidRPr="00097EB9">
              <w:rPr>
                <w:b/>
                <w:i/>
              </w:rPr>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b/>
                <w:i/>
                <w:vertAlign w:val="superscript"/>
              </w:rPr>
              <w:t>5</w:t>
            </w:r>
            <w:r w:rsidRPr="00097EB9">
              <w:rPr>
                <w:b/>
                <w:i/>
              </w:rPr>
              <w:t>; 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081B6CE6" w14:textId="77777777" w:rsidR="00DE6849" w:rsidRPr="00097EB9" w:rsidRDefault="00DE6849" w:rsidP="009623D8">
            <w:pPr>
              <w:pStyle w:val="Normal6a"/>
            </w:pPr>
            <w:r w:rsidRPr="00097EB9">
              <w:rPr>
                <w:b/>
                <w:i/>
              </w:rPr>
              <w:t>entfällt</w:t>
            </w:r>
          </w:p>
        </w:tc>
      </w:tr>
      <w:tr w:rsidR="00DE6849" w:rsidRPr="00097EB9" w14:paraId="13EAECEA" w14:textId="77777777" w:rsidTr="009623D8">
        <w:trPr>
          <w:jc w:val="center"/>
        </w:trPr>
        <w:tc>
          <w:tcPr>
            <w:tcW w:w="4876" w:type="dxa"/>
            <w:tcBorders>
              <w:top w:val="nil"/>
              <w:left w:val="nil"/>
              <w:bottom w:val="nil"/>
              <w:right w:val="nil"/>
            </w:tcBorders>
          </w:tcPr>
          <w:p w14:paraId="2AD97AF6"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744EF3C6" w14:textId="77777777" w:rsidR="00DE6849" w:rsidRPr="00097EB9" w:rsidRDefault="00DE6849" w:rsidP="009623D8"/>
        </w:tc>
      </w:tr>
      <w:tr w:rsidR="00DE6849" w:rsidRPr="00097EB9" w14:paraId="32FE8A70" w14:textId="77777777" w:rsidTr="009623D8">
        <w:trPr>
          <w:jc w:val="center"/>
        </w:trPr>
        <w:tc>
          <w:tcPr>
            <w:tcW w:w="4876" w:type="dxa"/>
            <w:tcBorders>
              <w:top w:val="nil"/>
              <w:left w:val="nil"/>
              <w:bottom w:val="nil"/>
              <w:right w:val="nil"/>
            </w:tcBorders>
          </w:tcPr>
          <w:p w14:paraId="368F9BC2" w14:textId="77777777" w:rsidR="00DE6849" w:rsidRPr="00097EB9" w:rsidRDefault="00DE6849" w:rsidP="009623D8">
            <w:pPr>
              <w:pStyle w:val="Normal6a"/>
            </w:pPr>
            <w:r w:rsidRPr="00097EB9">
              <w:rPr>
                <w:b/>
                <w:i/>
                <w:vertAlign w:val="superscript"/>
              </w:rPr>
              <w:t>5</w:t>
            </w:r>
            <w:r w:rsidRPr="00097EB9">
              <w:t xml:space="preserve"> </w:t>
            </w:r>
            <w:r w:rsidRPr="00097EB9">
              <w:rPr>
                <w:b/>
                <w:i/>
              </w:rPr>
              <w:t>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3E5737A5" w14:textId="77777777" w:rsidR="00DE6849" w:rsidRPr="00097EB9" w:rsidRDefault="00DE6849" w:rsidP="009623D8"/>
        </w:tc>
      </w:tr>
    </w:tbl>
    <w:p w14:paraId="6A11A7D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260523F" w14:textId="77777777" w:rsidR="00DE6849" w:rsidRPr="00097EB9" w:rsidRDefault="00DE6849" w:rsidP="00DE6849">
      <w:r w:rsidRPr="00097EB9">
        <w:rPr>
          <w:rStyle w:val="HideTWBExt"/>
        </w:rPr>
        <w:t>&lt;/Amend&gt;</w:t>
      </w:r>
    </w:p>
    <w:p w14:paraId="3AF6C34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555</w:t>
      </w:r>
      <w:r w:rsidRPr="00097EB9">
        <w:rPr>
          <w:rStyle w:val="HideTWBExt"/>
        </w:rPr>
        <w:t>&lt;/NumAm&gt;</w:t>
      </w:r>
    </w:p>
    <w:p w14:paraId="27AF3CD6" w14:textId="77777777" w:rsidR="00DE6849" w:rsidRPr="00097EB9" w:rsidRDefault="00DE6849" w:rsidP="00DE6849">
      <w:pPr>
        <w:pStyle w:val="NormalBold"/>
      </w:pPr>
      <w:r w:rsidRPr="00097EB9">
        <w:rPr>
          <w:rStyle w:val="HideTWBExt"/>
          <w:b w:val="0"/>
        </w:rPr>
        <w:t>&lt;RepeatBlock-By&gt;&lt;Members&gt;</w:t>
      </w:r>
      <w:r w:rsidRPr="00097EB9">
        <w:t>Michalis Hadjipantela</w:t>
      </w:r>
      <w:r w:rsidRPr="00097EB9">
        <w:rPr>
          <w:rStyle w:val="HideTWBExt"/>
          <w:b w:val="0"/>
        </w:rPr>
        <w:t>&lt;/Members&gt;</w:t>
      </w:r>
    </w:p>
    <w:p w14:paraId="08BDABBF" w14:textId="77777777" w:rsidR="00DE6849" w:rsidRPr="00097EB9" w:rsidRDefault="00DE6849" w:rsidP="00DE6849">
      <w:pPr>
        <w:pStyle w:val="NormalBold"/>
      </w:pPr>
      <w:r w:rsidRPr="00097EB9">
        <w:rPr>
          <w:rStyle w:val="HideTWBExt"/>
          <w:b w:val="0"/>
        </w:rPr>
        <w:t>&lt;/RepeatBlock-By&gt;</w:t>
      </w:r>
    </w:p>
    <w:p w14:paraId="6F72753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5085724"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5F215EA" w14:textId="77777777" w:rsidTr="009623D8">
        <w:trPr>
          <w:trHeight w:hRule="exact" w:val="240"/>
          <w:jc w:val="center"/>
        </w:trPr>
        <w:tc>
          <w:tcPr>
            <w:tcW w:w="9752" w:type="dxa"/>
            <w:gridSpan w:val="2"/>
            <w:tcBorders>
              <w:top w:val="nil"/>
              <w:left w:val="nil"/>
              <w:bottom w:val="nil"/>
              <w:right w:val="nil"/>
            </w:tcBorders>
          </w:tcPr>
          <w:p w14:paraId="7C03B98B" w14:textId="77777777" w:rsidR="00DE6849" w:rsidRPr="00097EB9" w:rsidRDefault="00DE6849" w:rsidP="009623D8"/>
        </w:tc>
      </w:tr>
      <w:tr w:rsidR="00DE6849" w:rsidRPr="00097EB9" w14:paraId="542828ED" w14:textId="77777777" w:rsidTr="009623D8">
        <w:trPr>
          <w:trHeight w:val="240"/>
          <w:jc w:val="center"/>
        </w:trPr>
        <w:tc>
          <w:tcPr>
            <w:tcW w:w="4876" w:type="dxa"/>
            <w:tcBorders>
              <w:top w:val="nil"/>
              <w:left w:val="nil"/>
              <w:bottom w:val="nil"/>
              <w:right w:val="nil"/>
            </w:tcBorders>
          </w:tcPr>
          <w:p w14:paraId="233F74C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46F7D56" w14:textId="77777777" w:rsidR="00DE6849" w:rsidRPr="00097EB9" w:rsidRDefault="00DE6849" w:rsidP="009623D8">
            <w:pPr>
              <w:pStyle w:val="AmColumnHeading"/>
            </w:pPr>
            <w:r w:rsidRPr="00097EB9">
              <w:t>Geänderter Text</w:t>
            </w:r>
          </w:p>
        </w:tc>
      </w:tr>
      <w:tr w:rsidR="00DE6849" w:rsidRPr="00097EB9" w14:paraId="355949B7" w14:textId="77777777" w:rsidTr="009623D8">
        <w:trPr>
          <w:jc w:val="center"/>
        </w:trPr>
        <w:tc>
          <w:tcPr>
            <w:tcW w:w="4876" w:type="dxa"/>
            <w:tcBorders>
              <w:top w:val="nil"/>
              <w:left w:val="nil"/>
              <w:bottom w:val="nil"/>
              <w:right w:val="nil"/>
            </w:tcBorders>
          </w:tcPr>
          <w:p w14:paraId="23B70063" w14:textId="77777777" w:rsidR="00DE6849" w:rsidRPr="00097EB9" w:rsidRDefault="00DE6849" w:rsidP="009623D8">
            <w:pPr>
              <w:pStyle w:val="Normal6a"/>
            </w:pPr>
            <w:r w:rsidRPr="00097EB9">
              <w:t>17.</w:t>
            </w:r>
            <w:r w:rsidRPr="00097EB9">
              <w:tab/>
            </w:r>
            <w:r w:rsidRPr="00097EB9">
              <w:rPr>
                <w:b/>
                <w:i/>
              </w:rPr>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b/>
                <w:i/>
                <w:vertAlign w:val="superscript"/>
              </w:rPr>
              <w:t>5</w:t>
            </w:r>
            <w:r w:rsidRPr="00097EB9">
              <w:rPr>
                <w:b/>
                <w:i/>
              </w:rPr>
              <w:t>;</w:t>
            </w:r>
            <w:r w:rsidRPr="00097EB9">
              <w:t xml:space="preserve"> 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3E96AC35" w14:textId="77777777" w:rsidR="00DE6849" w:rsidRPr="00097EB9" w:rsidRDefault="00DE6849" w:rsidP="009623D8">
            <w:pPr>
              <w:pStyle w:val="Normal6a"/>
            </w:pPr>
            <w:r w:rsidRPr="00097EB9">
              <w:t>17.</w:t>
            </w:r>
            <w:r w:rsidRPr="00097EB9">
              <w:tab/>
              <w:t xml:space="preserve">weist darauf hin, dass der </w:t>
            </w:r>
            <w:r w:rsidRPr="00097EB9">
              <w:rPr>
                <w:b/>
                <w:i/>
              </w:rPr>
              <w:t>einmalige</w:t>
            </w:r>
            <w:r w:rsidRPr="00097EB9">
              <w:t xml:space="preserve"> Aufbaufonds NextGenerationEU das größte Konjunkturpaket ist, das jemals von der EU finanziert wurde, um die wirtschaftliche Erholung und den ökologischen und den digitalen Wandel zu unterstützen;</w:t>
            </w:r>
          </w:p>
        </w:tc>
      </w:tr>
      <w:tr w:rsidR="00DE6849" w:rsidRPr="00097EB9" w14:paraId="4CAD562A" w14:textId="77777777" w:rsidTr="009623D8">
        <w:trPr>
          <w:jc w:val="center"/>
        </w:trPr>
        <w:tc>
          <w:tcPr>
            <w:tcW w:w="4876" w:type="dxa"/>
            <w:tcBorders>
              <w:top w:val="nil"/>
              <w:left w:val="nil"/>
              <w:bottom w:val="nil"/>
              <w:right w:val="nil"/>
            </w:tcBorders>
          </w:tcPr>
          <w:p w14:paraId="3D6DD0DD"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38F290E4" w14:textId="77777777" w:rsidR="00DE6849" w:rsidRPr="00097EB9" w:rsidRDefault="00DE6849" w:rsidP="009623D8"/>
        </w:tc>
      </w:tr>
      <w:tr w:rsidR="00DE6849" w:rsidRPr="00097EB9" w14:paraId="4E9CBEFF" w14:textId="77777777" w:rsidTr="009623D8">
        <w:trPr>
          <w:jc w:val="center"/>
        </w:trPr>
        <w:tc>
          <w:tcPr>
            <w:tcW w:w="4876" w:type="dxa"/>
            <w:tcBorders>
              <w:top w:val="nil"/>
              <w:left w:val="nil"/>
              <w:bottom w:val="nil"/>
              <w:right w:val="nil"/>
            </w:tcBorders>
          </w:tcPr>
          <w:p w14:paraId="30CF7335" w14:textId="77777777" w:rsidR="00DE6849" w:rsidRPr="00097EB9" w:rsidRDefault="00DE6849" w:rsidP="009623D8">
            <w:pPr>
              <w:pStyle w:val="Normal6a"/>
            </w:pPr>
            <w:r w:rsidRPr="00097EB9">
              <w:rPr>
                <w:b/>
                <w:i/>
                <w:vertAlign w:val="superscript"/>
              </w:rPr>
              <w:t>5</w:t>
            </w:r>
            <w:r w:rsidRPr="00097EB9">
              <w:t xml:space="preserve"> </w:t>
            </w:r>
            <w:r w:rsidRPr="00097EB9">
              <w:rPr>
                <w:b/>
                <w:i/>
              </w:rPr>
              <w:t>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21838BF3" w14:textId="77777777" w:rsidR="00DE6849" w:rsidRPr="00097EB9" w:rsidRDefault="00DE6849" w:rsidP="009623D8"/>
        </w:tc>
      </w:tr>
    </w:tbl>
    <w:p w14:paraId="6E580EA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3382571" w14:textId="77777777" w:rsidR="00DE6849" w:rsidRPr="00097EB9" w:rsidRDefault="00DE6849" w:rsidP="00DE6849">
      <w:r w:rsidRPr="00097EB9">
        <w:rPr>
          <w:rStyle w:val="HideTWBExt"/>
        </w:rPr>
        <w:t>&lt;/Amend&gt;</w:t>
      </w:r>
    </w:p>
    <w:p w14:paraId="32A2662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556</w:t>
      </w:r>
      <w:r w:rsidRPr="00097EB9">
        <w:rPr>
          <w:rStyle w:val="HideTWBExt"/>
        </w:rPr>
        <w:t>&lt;/NumAm&gt;</w:t>
      </w:r>
    </w:p>
    <w:p w14:paraId="1B36071E"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02BBC3AC" w14:textId="77777777" w:rsidR="00DE6849" w:rsidRPr="00097EB9" w:rsidRDefault="00DE6849" w:rsidP="00DE6849">
      <w:pPr>
        <w:pStyle w:val="NormalBold"/>
      </w:pPr>
      <w:r w:rsidRPr="00097EB9">
        <w:rPr>
          <w:rStyle w:val="HideTWBExt"/>
          <w:b w:val="0"/>
        </w:rPr>
        <w:t>&lt;/RepeatBlock-By&gt;</w:t>
      </w:r>
    </w:p>
    <w:p w14:paraId="784E52A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FC6DC10"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104AD70" w14:textId="77777777" w:rsidTr="009623D8">
        <w:trPr>
          <w:trHeight w:hRule="exact" w:val="240"/>
          <w:jc w:val="center"/>
        </w:trPr>
        <w:tc>
          <w:tcPr>
            <w:tcW w:w="9752" w:type="dxa"/>
            <w:gridSpan w:val="2"/>
            <w:tcBorders>
              <w:top w:val="nil"/>
              <w:left w:val="nil"/>
              <w:bottom w:val="nil"/>
              <w:right w:val="nil"/>
            </w:tcBorders>
          </w:tcPr>
          <w:p w14:paraId="3AF55683" w14:textId="77777777" w:rsidR="00DE6849" w:rsidRPr="00097EB9" w:rsidRDefault="00DE6849" w:rsidP="009623D8"/>
        </w:tc>
      </w:tr>
      <w:tr w:rsidR="00DE6849" w:rsidRPr="00097EB9" w14:paraId="2A206A0D" w14:textId="77777777" w:rsidTr="009623D8">
        <w:trPr>
          <w:trHeight w:val="240"/>
          <w:jc w:val="center"/>
        </w:trPr>
        <w:tc>
          <w:tcPr>
            <w:tcW w:w="4876" w:type="dxa"/>
            <w:tcBorders>
              <w:top w:val="nil"/>
              <w:left w:val="nil"/>
              <w:bottom w:val="nil"/>
              <w:right w:val="nil"/>
            </w:tcBorders>
          </w:tcPr>
          <w:p w14:paraId="5B7E975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2802BE3" w14:textId="77777777" w:rsidR="00DE6849" w:rsidRPr="00097EB9" w:rsidRDefault="00DE6849" w:rsidP="009623D8">
            <w:pPr>
              <w:pStyle w:val="AmColumnHeading"/>
            </w:pPr>
            <w:r w:rsidRPr="00097EB9">
              <w:t>Geänderter Text</w:t>
            </w:r>
          </w:p>
        </w:tc>
      </w:tr>
      <w:tr w:rsidR="00DE6849" w:rsidRPr="00097EB9" w14:paraId="2A621A04" w14:textId="77777777" w:rsidTr="009623D8">
        <w:trPr>
          <w:jc w:val="center"/>
        </w:trPr>
        <w:tc>
          <w:tcPr>
            <w:tcW w:w="4876" w:type="dxa"/>
            <w:tcBorders>
              <w:top w:val="nil"/>
              <w:left w:val="nil"/>
              <w:bottom w:val="nil"/>
              <w:right w:val="nil"/>
            </w:tcBorders>
          </w:tcPr>
          <w:p w14:paraId="38912C3F" w14:textId="77777777" w:rsidR="00DE6849" w:rsidRPr="00097EB9" w:rsidRDefault="00DE6849" w:rsidP="009623D8">
            <w:pPr>
              <w:pStyle w:val="Normal6a"/>
            </w:pPr>
            <w:r w:rsidRPr="00097EB9">
              <w:t>17.</w:t>
            </w:r>
            <w:r w:rsidRPr="00097EB9">
              <w:tab/>
            </w:r>
            <w:r w:rsidRPr="00097EB9">
              <w:rPr>
                <w:b/>
                <w:i/>
              </w:rPr>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b/>
                <w:i/>
                <w:vertAlign w:val="superscript"/>
              </w:rPr>
              <w:t>5</w:t>
            </w:r>
            <w:r w:rsidRPr="00097EB9">
              <w:rPr>
                <w:b/>
                <w:i/>
              </w:rPr>
              <w:t>;</w:t>
            </w:r>
            <w:r w:rsidRPr="00097EB9">
              <w:t xml:space="preserve"> weist darauf hin, dass der Aufbaufonds NextGenerationEU </w:t>
            </w:r>
            <w:r w:rsidRPr="00097EB9">
              <w:rPr>
                <w:b/>
                <w:i/>
              </w:rPr>
              <w:t>das größte Konjunkturpaket ist, das jemals von der EU finanziert wurde</w:t>
            </w:r>
            <w:r w:rsidRPr="00097EB9">
              <w:t>, um die wirtschaftliche Erholung und den ökologischen und den digitalen Wandel zu unterstützen;</w:t>
            </w:r>
          </w:p>
        </w:tc>
        <w:tc>
          <w:tcPr>
            <w:tcW w:w="4876" w:type="dxa"/>
            <w:tcBorders>
              <w:top w:val="nil"/>
              <w:left w:val="nil"/>
              <w:bottom w:val="nil"/>
              <w:right w:val="nil"/>
            </w:tcBorders>
          </w:tcPr>
          <w:p w14:paraId="345B3737" w14:textId="77777777" w:rsidR="00DE6849" w:rsidRPr="00097EB9" w:rsidRDefault="00DE6849" w:rsidP="009623D8">
            <w:pPr>
              <w:pStyle w:val="Normal6a"/>
            </w:pPr>
            <w:r w:rsidRPr="00097EB9">
              <w:t>17.</w:t>
            </w:r>
            <w:r w:rsidRPr="00097EB9">
              <w:tab/>
              <w:t xml:space="preserve">weist darauf hin, dass der Aufbaufonds NextGenerationEU </w:t>
            </w:r>
            <w:r w:rsidRPr="00097EB9">
              <w:rPr>
                <w:b/>
                <w:i/>
              </w:rPr>
              <w:t>eine einmalige Maßnahme war</w:t>
            </w:r>
            <w:r w:rsidRPr="00097EB9">
              <w:t>, um die wirtschaftliche Erholung und den ökologischen und den digitalen Wandel zu unterstützen</w:t>
            </w:r>
            <w:r w:rsidRPr="00097EB9">
              <w:rPr>
                <w:b/>
                <w:i/>
              </w:rPr>
              <w:t>, was gescheitert ist, wie im Sonderbericht Nr. 13/2024 des Europäischen Rechnungshofs hervorgehoben wird</w:t>
            </w:r>
            <w:r w:rsidRPr="00097EB9">
              <w:t>;</w:t>
            </w:r>
          </w:p>
        </w:tc>
      </w:tr>
      <w:tr w:rsidR="00DE6849" w:rsidRPr="00097EB9" w14:paraId="607FBD2A" w14:textId="77777777" w:rsidTr="009623D8">
        <w:trPr>
          <w:jc w:val="center"/>
        </w:trPr>
        <w:tc>
          <w:tcPr>
            <w:tcW w:w="4876" w:type="dxa"/>
            <w:tcBorders>
              <w:top w:val="nil"/>
              <w:left w:val="nil"/>
              <w:bottom w:val="nil"/>
              <w:right w:val="nil"/>
            </w:tcBorders>
          </w:tcPr>
          <w:p w14:paraId="108CC78D"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03D01344" w14:textId="77777777" w:rsidR="00DE6849" w:rsidRPr="00097EB9" w:rsidRDefault="00DE6849" w:rsidP="009623D8"/>
        </w:tc>
      </w:tr>
      <w:tr w:rsidR="00DE6849" w:rsidRPr="00097EB9" w14:paraId="45938D95" w14:textId="77777777" w:rsidTr="009623D8">
        <w:trPr>
          <w:jc w:val="center"/>
        </w:trPr>
        <w:tc>
          <w:tcPr>
            <w:tcW w:w="4876" w:type="dxa"/>
            <w:tcBorders>
              <w:top w:val="nil"/>
              <w:left w:val="nil"/>
              <w:bottom w:val="nil"/>
              <w:right w:val="nil"/>
            </w:tcBorders>
          </w:tcPr>
          <w:p w14:paraId="1F88ED92" w14:textId="77777777" w:rsidR="00DE6849" w:rsidRPr="00097EB9" w:rsidRDefault="00DE6849" w:rsidP="009623D8">
            <w:pPr>
              <w:pStyle w:val="Normal6a"/>
            </w:pPr>
            <w:r w:rsidRPr="00097EB9">
              <w:rPr>
                <w:b/>
                <w:i/>
                <w:vertAlign w:val="superscript"/>
              </w:rPr>
              <w:t>5</w:t>
            </w:r>
            <w:r w:rsidRPr="00097EB9">
              <w:t xml:space="preserve"> </w:t>
            </w:r>
            <w:r w:rsidRPr="00097EB9">
              <w:rPr>
                <w:b/>
                <w:i/>
              </w:rPr>
              <w:t>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630EB06F" w14:textId="77777777" w:rsidR="00DE6849" w:rsidRPr="00097EB9" w:rsidRDefault="00DE6849" w:rsidP="009623D8"/>
        </w:tc>
      </w:tr>
    </w:tbl>
    <w:p w14:paraId="48AB5F4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171F715" w14:textId="77777777" w:rsidR="00DE6849" w:rsidRPr="00097EB9" w:rsidRDefault="00DE6849" w:rsidP="00DE6849">
      <w:r w:rsidRPr="00097EB9">
        <w:rPr>
          <w:rStyle w:val="HideTWBExt"/>
        </w:rPr>
        <w:t>&lt;/Amend&gt;</w:t>
      </w:r>
    </w:p>
    <w:p w14:paraId="5866861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557</w:t>
      </w:r>
      <w:r w:rsidRPr="00097EB9">
        <w:rPr>
          <w:rStyle w:val="HideTWBExt"/>
        </w:rPr>
        <w:t>&lt;/NumAm&gt;</w:t>
      </w:r>
    </w:p>
    <w:p w14:paraId="7032CAB0"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6796B3D4" w14:textId="77777777" w:rsidR="00DE6849" w:rsidRPr="00097EB9" w:rsidRDefault="00DE6849" w:rsidP="00DE6849">
      <w:pPr>
        <w:pStyle w:val="NormalBold"/>
      </w:pPr>
      <w:r w:rsidRPr="00097EB9">
        <w:rPr>
          <w:rStyle w:val="HideTWBExt"/>
          <w:b w:val="0"/>
        </w:rPr>
        <w:t>&lt;/RepeatBlock-By&gt;</w:t>
      </w:r>
    </w:p>
    <w:p w14:paraId="1B7DA97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EDA8E06"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F049A9D" w14:textId="77777777" w:rsidTr="009623D8">
        <w:trPr>
          <w:trHeight w:hRule="exact" w:val="240"/>
          <w:jc w:val="center"/>
        </w:trPr>
        <w:tc>
          <w:tcPr>
            <w:tcW w:w="9752" w:type="dxa"/>
            <w:gridSpan w:val="2"/>
            <w:tcBorders>
              <w:top w:val="nil"/>
              <w:left w:val="nil"/>
              <w:bottom w:val="nil"/>
              <w:right w:val="nil"/>
            </w:tcBorders>
          </w:tcPr>
          <w:p w14:paraId="61874F93" w14:textId="77777777" w:rsidR="00DE6849" w:rsidRPr="00097EB9" w:rsidRDefault="00DE6849" w:rsidP="009623D8"/>
        </w:tc>
      </w:tr>
      <w:tr w:rsidR="00DE6849" w:rsidRPr="00097EB9" w14:paraId="3485320C" w14:textId="77777777" w:rsidTr="009623D8">
        <w:trPr>
          <w:trHeight w:val="240"/>
          <w:jc w:val="center"/>
        </w:trPr>
        <w:tc>
          <w:tcPr>
            <w:tcW w:w="4876" w:type="dxa"/>
            <w:tcBorders>
              <w:top w:val="nil"/>
              <w:left w:val="nil"/>
              <w:bottom w:val="nil"/>
              <w:right w:val="nil"/>
            </w:tcBorders>
          </w:tcPr>
          <w:p w14:paraId="0EAC353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F81E042" w14:textId="77777777" w:rsidR="00DE6849" w:rsidRPr="00097EB9" w:rsidRDefault="00DE6849" w:rsidP="009623D8">
            <w:pPr>
              <w:pStyle w:val="AmColumnHeading"/>
            </w:pPr>
            <w:r w:rsidRPr="00097EB9">
              <w:t>Geänderter Text</w:t>
            </w:r>
          </w:p>
        </w:tc>
      </w:tr>
      <w:tr w:rsidR="00DE6849" w:rsidRPr="00097EB9" w14:paraId="24181952" w14:textId="77777777" w:rsidTr="009623D8">
        <w:trPr>
          <w:jc w:val="center"/>
        </w:trPr>
        <w:tc>
          <w:tcPr>
            <w:tcW w:w="4876" w:type="dxa"/>
            <w:tcBorders>
              <w:top w:val="nil"/>
              <w:left w:val="nil"/>
              <w:bottom w:val="nil"/>
              <w:right w:val="nil"/>
            </w:tcBorders>
          </w:tcPr>
          <w:p w14:paraId="74DDC9C0"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vertAlign w:val="superscript"/>
              </w:rPr>
              <w:t>5</w:t>
            </w:r>
            <w:r w:rsidRPr="00097EB9">
              <w:t xml:space="preserve">; </w:t>
            </w:r>
            <w:r w:rsidRPr="00097EB9">
              <w:rPr>
                <w:b/>
                <w:i/>
              </w:rPr>
              <w:t>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7B91D151"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vertAlign w:val="superscript"/>
              </w:rPr>
              <w:t>5</w:t>
            </w:r>
            <w:r w:rsidRPr="00097EB9">
              <w:t>; </w:t>
            </w:r>
          </w:p>
        </w:tc>
      </w:tr>
      <w:tr w:rsidR="00DE6849" w:rsidRPr="00097EB9" w14:paraId="05311829" w14:textId="77777777" w:rsidTr="009623D8">
        <w:trPr>
          <w:jc w:val="center"/>
        </w:trPr>
        <w:tc>
          <w:tcPr>
            <w:tcW w:w="4876" w:type="dxa"/>
            <w:tcBorders>
              <w:top w:val="nil"/>
              <w:left w:val="nil"/>
              <w:bottom w:val="nil"/>
              <w:right w:val="nil"/>
            </w:tcBorders>
          </w:tcPr>
          <w:p w14:paraId="4B90333C"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760A5378" w14:textId="77777777" w:rsidR="00DE6849" w:rsidRPr="00097EB9" w:rsidRDefault="00DE6849" w:rsidP="009623D8">
            <w:pPr>
              <w:pStyle w:val="Normal6a"/>
            </w:pPr>
            <w:r w:rsidRPr="00097EB9">
              <w:rPr>
                <w:b/>
                <w:i/>
              </w:rPr>
              <w:t>_________________</w:t>
            </w:r>
          </w:p>
        </w:tc>
      </w:tr>
      <w:tr w:rsidR="00DE6849" w:rsidRPr="00097EB9" w14:paraId="2B6836AF" w14:textId="77777777" w:rsidTr="009623D8">
        <w:trPr>
          <w:jc w:val="center"/>
        </w:trPr>
        <w:tc>
          <w:tcPr>
            <w:tcW w:w="4876" w:type="dxa"/>
            <w:tcBorders>
              <w:top w:val="nil"/>
              <w:left w:val="nil"/>
              <w:bottom w:val="nil"/>
              <w:right w:val="nil"/>
            </w:tcBorders>
          </w:tcPr>
          <w:p w14:paraId="47789038"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77419E70"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r>
    </w:tbl>
    <w:p w14:paraId="5806A52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1F99664" w14:textId="77777777" w:rsidR="00DE6849" w:rsidRPr="00097EB9" w:rsidRDefault="00DE6849" w:rsidP="00DE6849">
      <w:r w:rsidRPr="00097EB9">
        <w:rPr>
          <w:rStyle w:val="HideTWBExt"/>
        </w:rPr>
        <w:t>&lt;/Amend&gt;</w:t>
      </w:r>
    </w:p>
    <w:p w14:paraId="35F7FC8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558</w:t>
      </w:r>
      <w:r w:rsidRPr="00097EB9">
        <w:rPr>
          <w:rStyle w:val="HideTWBExt"/>
        </w:rPr>
        <w:t>&lt;/NumAm&gt;</w:t>
      </w:r>
    </w:p>
    <w:p w14:paraId="059F4D44"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4B63E01A" w14:textId="77777777" w:rsidR="00DE6849" w:rsidRPr="00097EB9" w:rsidRDefault="00DE6849" w:rsidP="00DE6849">
      <w:pPr>
        <w:pStyle w:val="NormalBold"/>
      </w:pPr>
      <w:r w:rsidRPr="00097EB9">
        <w:rPr>
          <w:rStyle w:val="HideTWBExt"/>
          <w:b w:val="0"/>
        </w:rPr>
        <w:t>&lt;/RepeatBlock-By&gt;</w:t>
      </w:r>
    </w:p>
    <w:p w14:paraId="51991A5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9944DB9"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A1A32B7" w14:textId="77777777" w:rsidTr="009623D8">
        <w:trPr>
          <w:trHeight w:hRule="exact" w:val="240"/>
          <w:jc w:val="center"/>
        </w:trPr>
        <w:tc>
          <w:tcPr>
            <w:tcW w:w="9752" w:type="dxa"/>
            <w:gridSpan w:val="2"/>
            <w:tcBorders>
              <w:top w:val="nil"/>
              <w:left w:val="nil"/>
              <w:bottom w:val="nil"/>
              <w:right w:val="nil"/>
            </w:tcBorders>
          </w:tcPr>
          <w:p w14:paraId="4976B568" w14:textId="77777777" w:rsidR="00DE6849" w:rsidRPr="00097EB9" w:rsidRDefault="00DE6849" w:rsidP="009623D8"/>
        </w:tc>
      </w:tr>
      <w:tr w:rsidR="00DE6849" w:rsidRPr="00097EB9" w14:paraId="42122C62" w14:textId="77777777" w:rsidTr="009623D8">
        <w:trPr>
          <w:trHeight w:val="240"/>
          <w:jc w:val="center"/>
        </w:trPr>
        <w:tc>
          <w:tcPr>
            <w:tcW w:w="4876" w:type="dxa"/>
            <w:tcBorders>
              <w:top w:val="nil"/>
              <w:left w:val="nil"/>
              <w:bottom w:val="nil"/>
              <w:right w:val="nil"/>
            </w:tcBorders>
          </w:tcPr>
          <w:p w14:paraId="0A1891D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B9EB1A6" w14:textId="77777777" w:rsidR="00DE6849" w:rsidRPr="00097EB9" w:rsidRDefault="00DE6849" w:rsidP="009623D8">
            <w:pPr>
              <w:pStyle w:val="AmColumnHeading"/>
            </w:pPr>
            <w:r w:rsidRPr="00097EB9">
              <w:t>Geänderter Text</w:t>
            </w:r>
          </w:p>
        </w:tc>
      </w:tr>
      <w:tr w:rsidR="00DE6849" w:rsidRPr="00097EB9" w14:paraId="3CC2FC19" w14:textId="77777777" w:rsidTr="009623D8">
        <w:trPr>
          <w:jc w:val="center"/>
        </w:trPr>
        <w:tc>
          <w:tcPr>
            <w:tcW w:w="4876" w:type="dxa"/>
            <w:tcBorders>
              <w:top w:val="nil"/>
              <w:left w:val="nil"/>
              <w:bottom w:val="nil"/>
              <w:right w:val="nil"/>
            </w:tcBorders>
          </w:tcPr>
          <w:p w14:paraId="4E3D87D6" w14:textId="77777777" w:rsidR="00DE6849" w:rsidRPr="00097EB9" w:rsidRDefault="00DE6849" w:rsidP="009623D8">
            <w:pPr>
              <w:pStyle w:val="Normal6a"/>
            </w:pPr>
            <w:r w:rsidRPr="00097EB9">
              <w:t>17.</w:t>
            </w:r>
            <w:r w:rsidRPr="00097EB9">
              <w:tab/>
            </w:r>
            <w:r w:rsidRPr="00097EB9">
              <w:rPr>
                <w:b/>
                <w:i/>
              </w:rPr>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b/>
                <w:i/>
                <w:vertAlign w:val="superscript"/>
              </w:rPr>
              <w:t>5</w:t>
            </w:r>
            <w:r w:rsidRPr="00097EB9">
              <w:rPr>
                <w:b/>
                <w:i/>
              </w:rPr>
              <w:t>;</w:t>
            </w:r>
            <w:r w:rsidRPr="00097EB9">
              <w:t xml:space="preserve"> 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29910D96" w14:textId="77777777" w:rsidR="00DE6849" w:rsidRPr="00097EB9" w:rsidRDefault="00DE6849" w:rsidP="009623D8">
            <w:pPr>
              <w:pStyle w:val="Normal6a"/>
            </w:pPr>
            <w:r w:rsidRPr="00097EB9">
              <w:t>17.</w:t>
            </w:r>
            <w:r w:rsidRPr="00097EB9">
              <w:tab/>
              <w:t>weist darauf hin, dass der Aufbaufonds NextGenerationEU</w:t>
            </w:r>
            <w:r w:rsidRPr="00097EB9">
              <w:rPr>
                <w:b/>
                <w:i/>
              </w:rPr>
              <w:t>, bei dem es sich um ein einmaliges Instrument handelt,</w:t>
            </w:r>
            <w:r w:rsidRPr="00097EB9">
              <w:t xml:space="preserve"> das größte Konjunkturpaket ist, das jemals von der EU finanziert wurde, um die wirtschaftliche Erholung und den ökologischen und den digitalen Wandel zu unterstützen; </w:t>
            </w:r>
            <w:r w:rsidRPr="00097EB9">
              <w:rPr>
                <w:b/>
                <w:i/>
              </w:rPr>
              <w:t>weist darauf hin, dass zentrale Fragen im Zusammenhang mit der Refinanzierung von NGEU nach wie vor ungelöst sind;</w:t>
            </w:r>
          </w:p>
        </w:tc>
      </w:tr>
      <w:tr w:rsidR="00DE6849" w:rsidRPr="00097EB9" w14:paraId="6AE5D79F" w14:textId="77777777" w:rsidTr="009623D8">
        <w:trPr>
          <w:jc w:val="center"/>
        </w:trPr>
        <w:tc>
          <w:tcPr>
            <w:tcW w:w="4876" w:type="dxa"/>
            <w:tcBorders>
              <w:top w:val="nil"/>
              <w:left w:val="nil"/>
              <w:bottom w:val="nil"/>
              <w:right w:val="nil"/>
            </w:tcBorders>
          </w:tcPr>
          <w:p w14:paraId="1F4E254C"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13F9A2C3" w14:textId="77777777" w:rsidR="00DE6849" w:rsidRPr="00097EB9" w:rsidRDefault="00DE6849" w:rsidP="009623D8"/>
        </w:tc>
      </w:tr>
      <w:tr w:rsidR="00DE6849" w:rsidRPr="00097EB9" w14:paraId="2A3BA1E5" w14:textId="77777777" w:rsidTr="009623D8">
        <w:trPr>
          <w:jc w:val="center"/>
        </w:trPr>
        <w:tc>
          <w:tcPr>
            <w:tcW w:w="4876" w:type="dxa"/>
            <w:tcBorders>
              <w:top w:val="nil"/>
              <w:left w:val="nil"/>
              <w:bottom w:val="nil"/>
              <w:right w:val="nil"/>
            </w:tcBorders>
          </w:tcPr>
          <w:p w14:paraId="0E8DE53A" w14:textId="77777777" w:rsidR="00DE6849" w:rsidRPr="00097EB9" w:rsidRDefault="00DE6849" w:rsidP="009623D8">
            <w:pPr>
              <w:pStyle w:val="Normal6a"/>
            </w:pPr>
            <w:r w:rsidRPr="00097EB9">
              <w:rPr>
                <w:b/>
                <w:i/>
                <w:vertAlign w:val="superscript"/>
              </w:rPr>
              <w:t>5</w:t>
            </w:r>
            <w:r w:rsidRPr="00097EB9">
              <w:t xml:space="preserve"> </w:t>
            </w:r>
            <w:r w:rsidRPr="00097EB9">
              <w:rPr>
                <w:b/>
                <w:i/>
              </w:rPr>
              <w:t>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749F9C49" w14:textId="77777777" w:rsidR="00DE6849" w:rsidRPr="00097EB9" w:rsidRDefault="00DE6849" w:rsidP="009623D8"/>
        </w:tc>
      </w:tr>
    </w:tbl>
    <w:p w14:paraId="4CBE8DF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558B995" w14:textId="77777777" w:rsidR="00DE6849" w:rsidRPr="00097EB9" w:rsidRDefault="00DE6849" w:rsidP="00DE6849">
      <w:r w:rsidRPr="00097EB9">
        <w:rPr>
          <w:rStyle w:val="HideTWBExt"/>
        </w:rPr>
        <w:t>&lt;/Amend&gt;</w:t>
      </w:r>
    </w:p>
    <w:p w14:paraId="311BA1D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559</w:t>
      </w:r>
      <w:r w:rsidRPr="00097EB9">
        <w:rPr>
          <w:rStyle w:val="HideTWBExt"/>
        </w:rPr>
        <w:t>&lt;/NumAm&gt;</w:t>
      </w:r>
    </w:p>
    <w:p w14:paraId="0C1CEA5C"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4C578DCF" w14:textId="77777777" w:rsidR="00DE6849" w:rsidRPr="00097EB9" w:rsidRDefault="00DE6849" w:rsidP="00DE6849">
      <w:pPr>
        <w:pStyle w:val="NormalBold"/>
      </w:pPr>
      <w:r w:rsidRPr="00097EB9">
        <w:rPr>
          <w:rStyle w:val="HideTWBExt"/>
          <w:b w:val="0"/>
        </w:rPr>
        <w:t>&lt;/RepeatBlock-By&gt;</w:t>
      </w:r>
    </w:p>
    <w:p w14:paraId="55E8157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38D4DB4"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E98DCE7" w14:textId="77777777" w:rsidTr="009623D8">
        <w:trPr>
          <w:trHeight w:hRule="exact" w:val="240"/>
          <w:jc w:val="center"/>
        </w:trPr>
        <w:tc>
          <w:tcPr>
            <w:tcW w:w="9752" w:type="dxa"/>
            <w:gridSpan w:val="2"/>
            <w:tcBorders>
              <w:top w:val="nil"/>
              <w:left w:val="nil"/>
              <w:bottom w:val="nil"/>
              <w:right w:val="nil"/>
            </w:tcBorders>
          </w:tcPr>
          <w:p w14:paraId="1EEABE72" w14:textId="77777777" w:rsidR="00DE6849" w:rsidRPr="00097EB9" w:rsidRDefault="00DE6849" w:rsidP="009623D8"/>
        </w:tc>
      </w:tr>
      <w:tr w:rsidR="00DE6849" w:rsidRPr="00097EB9" w14:paraId="3F75FBF9" w14:textId="77777777" w:rsidTr="009623D8">
        <w:trPr>
          <w:trHeight w:val="240"/>
          <w:jc w:val="center"/>
        </w:trPr>
        <w:tc>
          <w:tcPr>
            <w:tcW w:w="4876" w:type="dxa"/>
            <w:tcBorders>
              <w:top w:val="nil"/>
              <w:left w:val="nil"/>
              <w:bottom w:val="nil"/>
              <w:right w:val="nil"/>
            </w:tcBorders>
          </w:tcPr>
          <w:p w14:paraId="395F5A5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A18AB72" w14:textId="77777777" w:rsidR="00DE6849" w:rsidRPr="00097EB9" w:rsidRDefault="00DE6849" w:rsidP="009623D8">
            <w:pPr>
              <w:pStyle w:val="AmColumnHeading"/>
            </w:pPr>
            <w:r w:rsidRPr="00097EB9">
              <w:t>Geänderter Text</w:t>
            </w:r>
          </w:p>
        </w:tc>
      </w:tr>
      <w:tr w:rsidR="00DE6849" w:rsidRPr="00097EB9" w14:paraId="7574D964" w14:textId="77777777" w:rsidTr="009623D8">
        <w:trPr>
          <w:jc w:val="center"/>
        </w:trPr>
        <w:tc>
          <w:tcPr>
            <w:tcW w:w="4876" w:type="dxa"/>
            <w:tcBorders>
              <w:top w:val="nil"/>
              <w:left w:val="nil"/>
              <w:bottom w:val="nil"/>
              <w:right w:val="nil"/>
            </w:tcBorders>
          </w:tcPr>
          <w:p w14:paraId="2C5044D8"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b/>
                <w:i/>
                <w:vertAlign w:val="superscript"/>
              </w:rPr>
              <w:t>5</w:t>
            </w:r>
            <w:r w:rsidRPr="00097EB9">
              <w:t>; weist darauf hin, dass der Aufbaufonds NextGenerationEU das größte Konjunkturpaket ist, das jemals von der EU finanziert wurde</w:t>
            </w:r>
            <w:r w:rsidRPr="00097EB9">
              <w:rPr>
                <w:b/>
                <w:i/>
              </w:rPr>
              <w:t>, um die wirtschaftliche Erholung und den ökologischen und den digitalen Wandel zu unterstützen</w:t>
            </w:r>
            <w:r w:rsidRPr="00097EB9">
              <w:t>;</w:t>
            </w:r>
          </w:p>
        </w:tc>
        <w:tc>
          <w:tcPr>
            <w:tcW w:w="4876" w:type="dxa"/>
            <w:tcBorders>
              <w:top w:val="nil"/>
              <w:left w:val="nil"/>
              <w:bottom w:val="nil"/>
              <w:right w:val="nil"/>
            </w:tcBorders>
          </w:tcPr>
          <w:p w14:paraId="1E6DCD97"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b/>
                <w:i/>
              </w:rPr>
              <w:t>[1]</w:t>
            </w:r>
            <w:r w:rsidRPr="00097EB9">
              <w:t>; weist darauf hin, dass der Aufbaufonds NextGenerationEU das größte Konjunkturpaket ist, das jemals von der EU finanziert wurde;</w:t>
            </w:r>
            <w:r w:rsidRPr="00097EB9">
              <w:rPr>
                <w:b/>
                <w:i/>
              </w:rPr>
              <w:t xml:space="preserve"> bedauert, dass hier in zahlreichen Mitgliedstaaten eine Chance verpasst wurde, da die Auswirkungen auf die Realwirtschaft gering sind und die Überwachung der europäischen Mittel sehr undurchsichtig ist;</w:t>
            </w:r>
          </w:p>
        </w:tc>
      </w:tr>
      <w:tr w:rsidR="00DE6849" w:rsidRPr="00097EB9" w14:paraId="2DEFF6C7" w14:textId="77777777" w:rsidTr="009623D8">
        <w:trPr>
          <w:jc w:val="center"/>
        </w:trPr>
        <w:tc>
          <w:tcPr>
            <w:tcW w:w="4876" w:type="dxa"/>
            <w:tcBorders>
              <w:top w:val="nil"/>
              <w:left w:val="nil"/>
              <w:bottom w:val="nil"/>
              <w:right w:val="nil"/>
            </w:tcBorders>
          </w:tcPr>
          <w:p w14:paraId="1EC4D2BB"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7FD51E15" w14:textId="77777777" w:rsidR="00DE6849" w:rsidRPr="00097EB9" w:rsidRDefault="00DE6849" w:rsidP="009623D8"/>
        </w:tc>
      </w:tr>
      <w:tr w:rsidR="00DE6849" w:rsidRPr="00097EB9" w14:paraId="3F73A991" w14:textId="77777777" w:rsidTr="009623D8">
        <w:trPr>
          <w:jc w:val="center"/>
        </w:trPr>
        <w:tc>
          <w:tcPr>
            <w:tcW w:w="4876" w:type="dxa"/>
            <w:tcBorders>
              <w:top w:val="nil"/>
              <w:left w:val="nil"/>
              <w:bottom w:val="nil"/>
              <w:right w:val="nil"/>
            </w:tcBorders>
          </w:tcPr>
          <w:p w14:paraId="69DB008A" w14:textId="77777777" w:rsidR="00DE6849" w:rsidRPr="00097EB9" w:rsidRDefault="00DE6849" w:rsidP="009623D8">
            <w:pPr>
              <w:pStyle w:val="Normal6a"/>
            </w:pPr>
            <w:r w:rsidRPr="00097EB9">
              <w:rPr>
                <w:b/>
                <w:i/>
                <w:vertAlign w:val="superscript"/>
              </w:rPr>
              <w:t>5</w:t>
            </w:r>
            <w:r w:rsidRPr="00097EB9">
              <w:t xml:space="preserve"> </w:t>
            </w:r>
            <w:r w:rsidRPr="00097EB9">
              <w:rPr>
                <w:b/>
                <w:i/>
              </w:rPr>
              <w:t>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11B09C95" w14:textId="77777777" w:rsidR="00DE6849" w:rsidRPr="00097EB9" w:rsidRDefault="00DE6849" w:rsidP="009623D8"/>
        </w:tc>
      </w:tr>
    </w:tbl>
    <w:p w14:paraId="533CE44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20F9339" w14:textId="77777777" w:rsidR="00DE6849" w:rsidRPr="00097EB9" w:rsidRDefault="00DE6849" w:rsidP="00DE6849">
      <w:r w:rsidRPr="00097EB9">
        <w:rPr>
          <w:rStyle w:val="HideTWBExt"/>
        </w:rPr>
        <w:t>&lt;/Amend&gt;</w:t>
      </w:r>
    </w:p>
    <w:p w14:paraId="4511813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560</w:t>
      </w:r>
      <w:r w:rsidRPr="00097EB9">
        <w:rPr>
          <w:rStyle w:val="HideTWBExt"/>
        </w:rPr>
        <w:t>&lt;/NumAm&gt;</w:t>
      </w:r>
    </w:p>
    <w:p w14:paraId="4B971424"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7DEC77E6" w14:textId="77777777" w:rsidR="00DE6849" w:rsidRPr="00097EB9" w:rsidRDefault="00DE6849" w:rsidP="00DE6849">
      <w:pPr>
        <w:pStyle w:val="NormalBold"/>
      </w:pPr>
      <w:r w:rsidRPr="00097EB9">
        <w:rPr>
          <w:rStyle w:val="HideTWBExt"/>
          <w:b w:val="0"/>
        </w:rPr>
        <w:t>&lt;/RepeatBlock-By&gt;</w:t>
      </w:r>
    </w:p>
    <w:p w14:paraId="73C0B60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3150888"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1E55C13" w14:textId="77777777" w:rsidTr="009623D8">
        <w:trPr>
          <w:trHeight w:hRule="exact" w:val="240"/>
          <w:jc w:val="center"/>
        </w:trPr>
        <w:tc>
          <w:tcPr>
            <w:tcW w:w="9752" w:type="dxa"/>
            <w:gridSpan w:val="2"/>
            <w:tcBorders>
              <w:top w:val="nil"/>
              <w:left w:val="nil"/>
              <w:bottom w:val="nil"/>
              <w:right w:val="nil"/>
            </w:tcBorders>
          </w:tcPr>
          <w:p w14:paraId="18F53455" w14:textId="77777777" w:rsidR="00DE6849" w:rsidRPr="00097EB9" w:rsidRDefault="00DE6849" w:rsidP="009623D8"/>
        </w:tc>
      </w:tr>
      <w:tr w:rsidR="00DE6849" w:rsidRPr="00097EB9" w14:paraId="78443E42" w14:textId="77777777" w:rsidTr="009623D8">
        <w:trPr>
          <w:trHeight w:val="240"/>
          <w:jc w:val="center"/>
        </w:trPr>
        <w:tc>
          <w:tcPr>
            <w:tcW w:w="4876" w:type="dxa"/>
            <w:tcBorders>
              <w:top w:val="nil"/>
              <w:left w:val="nil"/>
              <w:bottom w:val="nil"/>
              <w:right w:val="nil"/>
            </w:tcBorders>
          </w:tcPr>
          <w:p w14:paraId="270A0B6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7649210" w14:textId="77777777" w:rsidR="00DE6849" w:rsidRPr="00097EB9" w:rsidRDefault="00DE6849" w:rsidP="009623D8">
            <w:pPr>
              <w:pStyle w:val="AmColumnHeading"/>
            </w:pPr>
            <w:r w:rsidRPr="00097EB9">
              <w:t>Geänderter Text</w:t>
            </w:r>
          </w:p>
        </w:tc>
      </w:tr>
      <w:tr w:rsidR="00DE6849" w:rsidRPr="00097EB9" w14:paraId="1C6844DC" w14:textId="77777777" w:rsidTr="009623D8">
        <w:trPr>
          <w:jc w:val="center"/>
        </w:trPr>
        <w:tc>
          <w:tcPr>
            <w:tcW w:w="4876" w:type="dxa"/>
            <w:tcBorders>
              <w:top w:val="nil"/>
              <w:left w:val="nil"/>
              <w:bottom w:val="nil"/>
              <w:right w:val="nil"/>
            </w:tcBorders>
          </w:tcPr>
          <w:p w14:paraId="6D1570FF"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vertAlign w:val="superscript"/>
              </w:rPr>
              <w:t>5</w:t>
            </w:r>
            <w:r w:rsidRPr="00097EB9">
              <w:t>; 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6A9CCCC3"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vertAlign w:val="superscript"/>
              </w:rPr>
              <w:t>5</w:t>
            </w:r>
            <w:r w:rsidRPr="00097EB9">
              <w:t xml:space="preserve">; weist darauf hin, dass der Aufbaufonds NextGenerationEU das größte Konjunkturpaket ist, das jemals von der EU finanziert wurde, um die wirtschaftliche Erholung und den ökologischen und den digitalen Wandel zu unterstützen; </w:t>
            </w:r>
            <w:r w:rsidRPr="00097EB9">
              <w:rPr>
                <w:b/>
                <w:i/>
              </w:rPr>
              <w:t>weist darauf hin, dass die Rückzahlung von NextGenerationEU eine erhebliche Belastung für künftige Generationen und Steuerzahler darstellt, wobei die Auswirkungen auf die Realwirtschaft der Mitgliedstaaten noch nicht einmal bekannt sind;</w:t>
            </w:r>
          </w:p>
        </w:tc>
      </w:tr>
      <w:tr w:rsidR="00DE6849" w:rsidRPr="00097EB9" w14:paraId="3A54D105" w14:textId="77777777" w:rsidTr="009623D8">
        <w:trPr>
          <w:jc w:val="center"/>
        </w:trPr>
        <w:tc>
          <w:tcPr>
            <w:tcW w:w="4876" w:type="dxa"/>
            <w:tcBorders>
              <w:top w:val="nil"/>
              <w:left w:val="nil"/>
              <w:bottom w:val="nil"/>
              <w:right w:val="nil"/>
            </w:tcBorders>
          </w:tcPr>
          <w:p w14:paraId="6726749A"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49541921" w14:textId="77777777" w:rsidR="00DE6849" w:rsidRPr="00097EB9" w:rsidRDefault="00DE6849" w:rsidP="009623D8">
            <w:pPr>
              <w:pStyle w:val="Normal6a"/>
            </w:pPr>
            <w:r w:rsidRPr="00097EB9">
              <w:rPr>
                <w:b/>
                <w:i/>
              </w:rPr>
              <w:t>_________________</w:t>
            </w:r>
          </w:p>
        </w:tc>
      </w:tr>
      <w:tr w:rsidR="00DE6849" w:rsidRPr="00097EB9" w14:paraId="505124F5" w14:textId="77777777" w:rsidTr="009623D8">
        <w:trPr>
          <w:jc w:val="center"/>
        </w:trPr>
        <w:tc>
          <w:tcPr>
            <w:tcW w:w="4876" w:type="dxa"/>
            <w:tcBorders>
              <w:top w:val="nil"/>
              <w:left w:val="nil"/>
              <w:bottom w:val="nil"/>
              <w:right w:val="nil"/>
            </w:tcBorders>
          </w:tcPr>
          <w:p w14:paraId="62E371F9"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4A985066"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r>
    </w:tbl>
    <w:p w14:paraId="5403A4E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ADAA403" w14:textId="77777777" w:rsidR="00DE6849" w:rsidRPr="00097EB9" w:rsidRDefault="00DE6849" w:rsidP="00DE6849">
      <w:r w:rsidRPr="00097EB9">
        <w:rPr>
          <w:rStyle w:val="HideTWBExt"/>
        </w:rPr>
        <w:t>&lt;/Amend&gt;</w:t>
      </w:r>
    </w:p>
    <w:p w14:paraId="7ECDB4B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561</w:t>
      </w:r>
      <w:r w:rsidRPr="00097EB9">
        <w:rPr>
          <w:rStyle w:val="HideTWBExt"/>
        </w:rPr>
        <w:t>&lt;/NumAm&gt;</w:t>
      </w:r>
    </w:p>
    <w:p w14:paraId="349B1791"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3CE3E0FB" w14:textId="77777777" w:rsidR="00DE6849" w:rsidRPr="00097EB9" w:rsidRDefault="00DE6849" w:rsidP="00DE6849">
      <w:pPr>
        <w:pStyle w:val="NormalBold"/>
      </w:pPr>
      <w:r w:rsidRPr="00097EB9">
        <w:rPr>
          <w:rStyle w:val="HideTWBExt"/>
          <w:b w:val="0"/>
        </w:rPr>
        <w:t>&lt;/RepeatBlock-By&gt;</w:t>
      </w:r>
    </w:p>
    <w:p w14:paraId="0D3AC5B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2BFD0BA"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865BFE2" w14:textId="77777777" w:rsidTr="009623D8">
        <w:trPr>
          <w:trHeight w:hRule="exact" w:val="240"/>
          <w:jc w:val="center"/>
        </w:trPr>
        <w:tc>
          <w:tcPr>
            <w:tcW w:w="9752" w:type="dxa"/>
            <w:gridSpan w:val="2"/>
            <w:tcBorders>
              <w:top w:val="nil"/>
              <w:left w:val="nil"/>
              <w:bottom w:val="nil"/>
              <w:right w:val="nil"/>
            </w:tcBorders>
          </w:tcPr>
          <w:p w14:paraId="33B741D8" w14:textId="77777777" w:rsidR="00DE6849" w:rsidRPr="00097EB9" w:rsidRDefault="00DE6849" w:rsidP="009623D8"/>
        </w:tc>
      </w:tr>
      <w:tr w:rsidR="00DE6849" w:rsidRPr="00097EB9" w14:paraId="33AB8427" w14:textId="77777777" w:rsidTr="009623D8">
        <w:trPr>
          <w:trHeight w:val="240"/>
          <w:jc w:val="center"/>
        </w:trPr>
        <w:tc>
          <w:tcPr>
            <w:tcW w:w="4876" w:type="dxa"/>
            <w:tcBorders>
              <w:top w:val="nil"/>
              <w:left w:val="nil"/>
              <w:bottom w:val="nil"/>
              <w:right w:val="nil"/>
            </w:tcBorders>
          </w:tcPr>
          <w:p w14:paraId="127EEE5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A8B0E2C" w14:textId="77777777" w:rsidR="00DE6849" w:rsidRPr="00097EB9" w:rsidRDefault="00DE6849" w:rsidP="009623D8">
            <w:pPr>
              <w:pStyle w:val="AmColumnHeading"/>
            </w:pPr>
            <w:r w:rsidRPr="00097EB9">
              <w:t>Geänderter Text</w:t>
            </w:r>
          </w:p>
        </w:tc>
      </w:tr>
      <w:tr w:rsidR="00DE6849" w:rsidRPr="00097EB9" w14:paraId="0FF160CA" w14:textId="77777777" w:rsidTr="009623D8">
        <w:trPr>
          <w:jc w:val="center"/>
        </w:trPr>
        <w:tc>
          <w:tcPr>
            <w:tcW w:w="4876" w:type="dxa"/>
            <w:tcBorders>
              <w:top w:val="nil"/>
              <w:left w:val="nil"/>
              <w:bottom w:val="nil"/>
              <w:right w:val="nil"/>
            </w:tcBorders>
          </w:tcPr>
          <w:p w14:paraId="55F9A1A9"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vertAlign w:val="superscript"/>
              </w:rPr>
              <w:t>5</w:t>
            </w:r>
            <w:r w:rsidRPr="00097EB9">
              <w:t>; 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64BBB3E6"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vertAlign w:val="superscript"/>
              </w:rPr>
              <w:t>5</w:t>
            </w:r>
            <w:r w:rsidRPr="00097EB9">
              <w:t xml:space="preserve">; weist darauf hin, dass der Aufbaufonds NextGenerationEU das größte Konjunkturpaket ist, das jemals von der EU finanziert wurde, um die wirtschaftliche Erholung und den ökologischen und den digitalen Wandel zu unterstützen; </w:t>
            </w:r>
            <w:r w:rsidRPr="00097EB9">
              <w:rPr>
                <w:b/>
                <w:i/>
              </w:rPr>
              <w:t>betont, dass die Einführung neuer Eigenmittel von wesentlicher Bedeutung ist, um die langfristige Finanzierung der Prioritäten der Union zu unterstützen;</w:t>
            </w:r>
          </w:p>
        </w:tc>
      </w:tr>
      <w:tr w:rsidR="00DE6849" w:rsidRPr="00097EB9" w14:paraId="3B94F449" w14:textId="77777777" w:rsidTr="009623D8">
        <w:trPr>
          <w:jc w:val="center"/>
        </w:trPr>
        <w:tc>
          <w:tcPr>
            <w:tcW w:w="4876" w:type="dxa"/>
            <w:tcBorders>
              <w:top w:val="nil"/>
              <w:left w:val="nil"/>
              <w:bottom w:val="nil"/>
              <w:right w:val="nil"/>
            </w:tcBorders>
          </w:tcPr>
          <w:p w14:paraId="3A1ADDE1"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33BED8EE" w14:textId="77777777" w:rsidR="00DE6849" w:rsidRPr="00097EB9" w:rsidRDefault="00DE6849" w:rsidP="009623D8">
            <w:pPr>
              <w:pStyle w:val="Normal6a"/>
            </w:pPr>
            <w:r w:rsidRPr="00097EB9">
              <w:rPr>
                <w:b/>
                <w:i/>
              </w:rPr>
              <w:t>_________________</w:t>
            </w:r>
          </w:p>
        </w:tc>
      </w:tr>
      <w:tr w:rsidR="00DE6849" w:rsidRPr="00097EB9" w14:paraId="13C3CB69" w14:textId="77777777" w:rsidTr="009623D8">
        <w:trPr>
          <w:jc w:val="center"/>
        </w:trPr>
        <w:tc>
          <w:tcPr>
            <w:tcW w:w="4876" w:type="dxa"/>
            <w:tcBorders>
              <w:top w:val="nil"/>
              <w:left w:val="nil"/>
              <w:bottom w:val="nil"/>
              <w:right w:val="nil"/>
            </w:tcBorders>
          </w:tcPr>
          <w:p w14:paraId="5C6C557B"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43183C08"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r>
    </w:tbl>
    <w:p w14:paraId="595F401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62A1D4D" w14:textId="77777777" w:rsidR="00DE6849" w:rsidRPr="00097EB9" w:rsidRDefault="00DE6849" w:rsidP="00DE6849">
      <w:r w:rsidRPr="00097EB9">
        <w:rPr>
          <w:rStyle w:val="HideTWBExt"/>
        </w:rPr>
        <w:t>&lt;/Amend&gt;</w:t>
      </w:r>
    </w:p>
    <w:p w14:paraId="01C7988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562</w:t>
      </w:r>
      <w:r w:rsidRPr="00097EB9">
        <w:rPr>
          <w:rStyle w:val="HideTWBExt"/>
        </w:rPr>
        <w:t>&lt;/NumAm&gt;</w:t>
      </w:r>
    </w:p>
    <w:p w14:paraId="61334ED4"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0864086B"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00A39C7C"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1FB6E996" w14:textId="77777777" w:rsidR="00DE6849" w:rsidRPr="00097EB9" w:rsidRDefault="00DE6849" w:rsidP="00DE6849">
      <w:pPr>
        <w:pStyle w:val="NormalBold"/>
      </w:pPr>
      <w:r w:rsidRPr="00097EB9">
        <w:rPr>
          <w:rStyle w:val="HideTWBExt"/>
          <w:b w:val="0"/>
        </w:rPr>
        <w:t>&lt;/RepeatBlock-By&gt;</w:t>
      </w:r>
    </w:p>
    <w:p w14:paraId="472BDD3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8D31F8C" w14:textId="77777777" w:rsidR="00DE6849" w:rsidRPr="00097EB9" w:rsidRDefault="00DE6849" w:rsidP="00DE6849">
      <w:pPr>
        <w:pStyle w:val="NormalBold"/>
      </w:pPr>
      <w:r w:rsidRPr="00097EB9">
        <w:rPr>
          <w:rStyle w:val="HideTWBExt"/>
        </w:rPr>
        <w:t>&lt;Article&gt;</w:t>
      </w:r>
      <w:r w:rsidRPr="00097EB9">
        <w:t>Ziffer 17</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C52F486" w14:textId="77777777" w:rsidTr="009623D8">
        <w:trPr>
          <w:trHeight w:hRule="exact" w:val="240"/>
          <w:jc w:val="center"/>
        </w:trPr>
        <w:tc>
          <w:tcPr>
            <w:tcW w:w="9752" w:type="dxa"/>
            <w:gridSpan w:val="2"/>
            <w:tcBorders>
              <w:top w:val="nil"/>
              <w:left w:val="nil"/>
              <w:bottom w:val="nil"/>
              <w:right w:val="nil"/>
            </w:tcBorders>
          </w:tcPr>
          <w:p w14:paraId="566E30CC" w14:textId="77777777" w:rsidR="00DE6849" w:rsidRPr="00097EB9" w:rsidRDefault="00DE6849" w:rsidP="009623D8"/>
        </w:tc>
      </w:tr>
      <w:tr w:rsidR="00DE6849" w:rsidRPr="00097EB9" w14:paraId="46B121EE" w14:textId="77777777" w:rsidTr="009623D8">
        <w:trPr>
          <w:trHeight w:val="240"/>
          <w:jc w:val="center"/>
        </w:trPr>
        <w:tc>
          <w:tcPr>
            <w:tcW w:w="4876" w:type="dxa"/>
            <w:tcBorders>
              <w:top w:val="nil"/>
              <w:left w:val="nil"/>
              <w:bottom w:val="nil"/>
              <w:right w:val="nil"/>
            </w:tcBorders>
          </w:tcPr>
          <w:p w14:paraId="757BA08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2CA51CE" w14:textId="77777777" w:rsidR="00DE6849" w:rsidRPr="00097EB9" w:rsidRDefault="00DE6849" w:rsidP="009623D8">
            <w:pPr>
              <w:pStyle w:val="AmColumnHeading"/>
            </w:pPr>
            <w:r w:rsidRPr="00097EB9">
              <w:t>Geänderter Text</w:t>
            </w:r>
          </w:p>
        </w:tc>
      </w:tr>
      <w:tr w:rsidR="00DE6849" w:rsidRPr="00097EB9" w14:paraId="21C175D8" w14:textId="77777777" w:rsidTr="009623D8">
        <w:trPr>
          <w:jc w:val="center"/>
        </w:trPr>
        <w:tc>
          <w:tcPr>
            <w:tcW w:w="4876" w:type="dxa"/>
            <w:tcBorders>
              <w:top w:val="nil"/>
              <w:left w:val="nil"/>
              <w:bottom w:val="nil"/>
              <w:right w:val="nil"/>
            </w:tcBorders>
          </w:tcPr>
          <w:p w14:paraId="146F75FD" w14:textId="77777777" w:rsidR="00DE6849" w:rsidRPr="00097EB9" w:rsidRDefault="00DE6849" w:rsidP="009623D8">
            <w:pPr>
              <w:pStyle w:val="Normal6a"/>
            </w:pPr>
            <w:r w:rsidRPr="00097EB9">
              <w:t>17.</w:t>
            </w:r>
            <w:r w:rsidRPr="00097EB9">
              <w:tab/>
              <w:t>weist darauf hin, dass von europäischen Emittenten wie der Europäischen Investitionsbank, der Europäischen Finanzstabilisierungsfazilität, dem Europäischen Stabilitätsmechanismus und seit 1976 von der Europäischen Wirtschaftsgemeinschaft und dann der EU selbst sichere Anlagen auf EU-Ebene begeben wurden</w:t>
            </w:r>
            <w:r w:rsidRPr="00097EB9">
              <w:rPr>
                <w:vertAlign w:val="superscript"/>
              </w:rPr>
              <w:t>5</w:t>
            </w:r>
            <w:r w:rsidRPr="00097EB9">
              <w:t>; weist darauf hin, dass der Aufbaufonds NextGenerationEU das größte Konjunkturpaket ist, das jemals von der EU finanziert wurde, um die wirtschaftliche Erholung und den ökologischen und den digitalen Wandel zu unterstützen;</w:t>
            </w:r>
          </w:p>
        </w:tc>
        <w:tc>
          <w:tcPr>
            <w:tcW w:w="4876" w:type="dxa"/>
            <w:tcBorders>
              <w:top w:val="nil"/>
              <w:left w:val="nil"/>
              <w:bottom w:val="nil"/>
              <w:right w:val="nil"/>
            </w:tcBorders>
          </w:tcPr>
          <w:p w14:paraId="130E2C2D" w14:textId="77777777" w:rsidR="00DE6849" w:rsidRPr="00097EB9" w:rsidRDefault="00DE6849" w:rsidP="009623D8">
            <w:pPr>
              <w:pStyle w:val="Normal6a"/>
            </w:pPr>
            <w:r w:rsidRPr="00097EB9">
              <w:t>17.</w:t>
            </w:r>
            <w:r w:rsidRPr="00097EB9">
              <w:tab/>
              <w:t xml:space="preserve">weist darauf hin, dass von europäischen Emittenten wie der Europäischen Investitionsbank, der Europäischen Finanzstabilisierungsfazilität, dem Europäischen Stabilitätsmechanismus </w:t>
            </w:r>
            <w:r w:rsidRPr="00097EB9">
              <w:rPr>
                <w:b/>
                <w:i/>
              </w:rPr>
              <w:t>(ESM)</w:t>
            </w:r>
            <w:r w:rsidRPr="00097EB9">
              <w:t xml:space="preserve"> und seit 1976 von der Europäischen Wirtschaftsgemeinschaft und dann der EU selbst sichere Anlagen auf EU-Ebene begeben wurden</w:t>
            </w:r>
            <w:r w:rsidRPr="00097EB9">
              <w:rPr>
                <w:vertAlign w:val="superscript"/>
              </w:rPr>
              <w:t>5</w:t>
            </w:r>
            <w:r w:rsidRPr="00097EB9">
              <w:t>; weist darauf hin, dass der Aufbaufonds NextGenerationEU das größte Konjunkturpaket ist, das jemals von der EU finanziert wurde, um die wirtschaftliche Erholung und den ökologischen und den digitalen Wandel zu unterstützen;</w:t>
            </w:r>
          </w:p>
        </w:tc>
      </w:tr>
      <w:tr w:rsidR="00DE6849" w:rsidRPr="00097EB9" w14:paraId="668FBE6A" w14:textId="77777777" w:rsidTr="009623D8">
        <w:trPr>
          <w:jc w:val="center"/>
        </w:trPr>
        <w:tc>
          <w:tcPr>
            <w:tcW w:w="4876" w:type="dxa"/>
            <w:tcBorders>
              <w:top w:val="nil"/>
              <w:left w:val="nil"/>
              <w:bottom w:val="nil"/>
              <w:right w:val="nil"/>
            </w:tcBorders>
          </w:tcPr>
          <w:p w14:paraId="15D29B7D" w14:textId="77777777" w:rsidR="00DE6849" w:rsidRPr="00097EB9" w:rsidRDefault="00DE6849" w:rsidP="009623D8">
            <w:pPr>
              <w:pStyle w:val="Normal6a"/>
            </w:pPr>
            <w:r w:rsidRPr="00097EB9">
              <w:rPr>
                <w:b/>
                <w:i/>
              </w:rPr>
              <w:t>_________________</w:t>
            </w:r>
          </w:p>
        </w:tc>
        <w:tc>
          <w:tcPr>
            <w:tcW w:w="4876" w:type="dxa"/>
            <w:tcBorders>
              <w:top w:val="nil"/>
              <w:left w:val="nil"/>
              <w:bottom w:val="nil"/>
              <w:right w:val="nil"/>
            </w:tcBorders>
          </w:tcPr>
          <w:p w14:paraId="4BA3D0D8" w14:textId="77777777" w:rsidR="00DE6849" w:rsidRPr="00097EB9" w:rsidRDefault="00DE6849" w:rsidP="009623D8">
            <w:pPr>
              <w:pStyle w:val="Normal6a"/>
            </w:pPr>
            <w:r w:rsidRPr="00097EB9">
              <w:rPr>
                <w:b/>
                <w:i/>
              </w:rPr>
              <w:t>_________________</w:t>
            </w:r>
          </w:p>
        </w:tc>
      </w:tr>
      <w:tr w:rsidR="00DE6849" w:rsidRPr="00097EB9" w14:paraId="453D8261" w14:textId="77777777" w:rsidTr="009623D8">
        <w:trPr>
          <w:jc w:val="center"/>
        </w:trPr>
        <w:tc>
          <w:tcPr>
            <w:tcW w:w="4876" w:type="dxa"/>
            <w:tcBorders>
              <w:top w:val="nil"/>
              <w:left w:val="nil"/>
              <w:bottom w:val="nil"/>
              <w:right w:val="nil"/>
            </w:tcBorders>
          </w:tcPr>
          <w:p w14:paraId="3388E171"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c>
          <w:tcPr>
            <w:tcW w:w="4876" w:type="dxa"/>
            <w:tcBorders>
              <w:top w:val="nil"/>
              <w:left w:val="nil"/>
              <w:bottom w:val="nil"/>
              <w:right w:val="nil"/>
            </w:tcBorders>
          </w:tcPr>
          <w:p w14:paraId="253D8C56" w14:textId="77777777" w:rsidR="00DE6849" w:rsidRPr="00097EB9" w:rsidRDefault="00DE6849" w:rsidP="009623D8">
            <w:pPr>
              <w:pStyle w:val="Normal6a"/>
            </w:pPr>
            <w:r w:rsidRPr="00097EB9">
              <w:rPr>
                <w:vertAlign w:val="superscript"/>
              </w:rPr>
              <w:t>5</w:t>
            </w:r>
            <w:r w:rsidRPr="00097EB9">
              <w:t xml:space="preserve"> Finanzvorstand des Europäischen Stabilitätsmechanismus, „Developing European safe assets“ (Entwicklung sicherer europäischer Anlagen), Intereconomics, Dezember 2023, https://www.esm.europa.eu/articles-and-op-eds/developing-european-safe-assets-article-intereconomics.</w:t>
            </w:r>
          </w:p>
        </w:tc>
      </w:tr>
    </w:tbl>
    <w:p w14:paraId="63BF937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789EA7E" w14:textId="77777777" w:rsidR="00DE6849" w:rsidRPr="00097EB9" w:rsidRDefault="00DE6849" w:rsidP="00DE6849">
      <w:r w:rsidRPr="00097EB9">
        <w:rPr>
          <w:rStyle w:val="HideTWBExt"/>
        </w:rPr>
        <w:t>&lt;/Amend&gt;</w:t>
      </w:r>
    </w:p>
    <w:p w14:paraId="62F8479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563</w:t>
      </w:r>
      <w:r w:rsidRPr="00097EB9">
        <w:rPr>
          <w:rStyle w:val="HideTWBExt"/>
        </w:rPr>
        <w:t>&lt;/NumAm&gt;</w:t>
      </w:r>
    </w:p>
    <w:p w14:paraId="69DF67B6" w14:textId="77777777" w:rsidR="00DE6849" w:rsidRPr="00097EB9" w:rsidRDefault="00DE6849" w:rsidP="00DE6849">
      <w:pPr>
        <w:pStyle w:val="NormalBold"/>
      </w:pPr>
      <w:r w:rsidRPr="00097EB9">
        <w:rPr>
          <w:rStyle w:val="HideTWBExt"/>
          <w:b w:val="0"/>
        </w:rPr>
        <w:t>&lt;RepeatBlock-By&gt;&lt;Members&gt;</w:t>
      </w:r>
      <w:r w:rsidRPr="00097EB9">
        <w:t>Engin Eroglu</w:t>
      </w:r>
      <w:r w:rsidRPr="00097EB9">
        <w:rPr>
          <w:rStyle w:val="HideTWBExt"/>
          <w:b w:val="0"/>
        </w:rPr>
        <w:t>&lt;/Members&gt;</w:t>
      </w:r>
    </w:p>
    <w:p w14:paraId="3A9A949F" w14:textId="77777777" w:rsidR="00DE6849" w:rsidRPr="00097EB9" w:rsidRDefault="00DE6849" w:rsidP="00DE6849">
      <w:pPr>
        <w:pStyle w:val="NormalBold"/>
      </w:pPr>
      <w:r w:rsidRPr="00097EB9">
        <w:rPr>
          <w:rStyle w:val="HideTWBExt"/>
          <w:b w:val="0"/>
        </w:rPr>
        <w:t>&lt;/RepeatBlock-By&gt;</w:t>
      </w:r>
    </w:p>
    <w:p w14:paraId="574479F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908E421"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E94DA64" w14:textId="77777777" w:rsidTr="009623D8">
        <w:trPr>
          <w:trHeight w:hRule="exact" w:val="240"/>
          <w:jc w:val="center"/>
        </w:trPr>
        <w:tc>
          <w:tcPr>
            <w:tcW w:w="9752" w:type="dxa"/>
            <w:gridSpan w:val="2"/>
            <w:tcBorders>
              <w:top w:val="nil"/>
              <w:left w:val="nil"/>
              <w:bottom w:val="nil"/>
              <w:right w:val="nil"/>
            </w:tcBorders>
          </w:tcPr>
          <w:p w14:paraId="6524C48A" w14:textId="77777777" w:rsidR="00DE6849" w:rsidRPr="00097EB9" w:rsidRDefault="00DE6849" w:rsidP="009623D8"/>
        </w:tc>
      </w:tr>
      <w:tr w:rsidR="00DE6849" w:rsidRPr="00097EB9" w14:paraId="6731A1C9" w14:textId="77777777" w:rsidTr="009623D8">
        <w:trPr>
          <w:trHeight w:val="240"/>
          <w:jc w:val="center"/>
        </w:trPr>
        <w:tc>
          <w:tcPr>
            <w:tcW w:w="4876" w:type="dxa"/>
            <w:tcBorders>
              <w:top w:val="nil"/>
              <w:left w:val="nil"/>
              <w:bottom w:val="nil"/>
              <w:right w:val="nil"/>
            </w:tcBorders>
          </w:tcPr>
          <w:p w14:paraId="3F8B1C9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6D5E7FC" w14:textId="77777777" w:rsidR="00DE6849" w:rsidRPr="00097EB9" w:rsidRDefault="00DE6849" w:rsidP="009623D8">
            <w:pPr>
              <w:pStyle w:val="AmColumnHeading"/>
            </w:pPr>
            <w:r w:rsidRPr="00097EB9">
              <w:t>Geänderter Text</w:t>
            </w:r>
          </w:p>
        </w:tc>
      </w:tr>
      <w:tr w:rsidR="00DE6849" w:rsidRPr="00097EB9" w14:paraId="78597245" w14:textId="77777777" w:rsidTr="009623D8">
        <w:trPr>
          <w:jc w:val="center"/>
        </w:trPr>
        <w:tc>
          <w:tcPr>
            <w:tcW w:w="4876" w:type="dxa"/>
            <w:tcBorders>
              <w:top w:val="nil"/>
              <w:left w:val="nil"/>
              <w:bottom w:val="nil"/>
              <w:right w:val="nil"/>
            </w:tcBorders>
          </w:tcPr>
          <w:p w14:paraId="761883CB" w14:textId="77777777" w:rsidR="00DE6849" w:rsidRPr="00097EB9" w:rsidRDefault="00DE6849" w:rsidP="009623D8">
            <w:pPr>
              <w:pStyle w:val="Normal6a"/>
            </w:pPr>
            <w:r w:rsidRPr="00097EB9">
              <w:rPr>
                <w:b/>
                <w:i/>
              </w:rPr>
              <w:t>18.</w:t>
            </w:r>
            <w:r w:rsidRPr="00097EB9">
              <w:tab/>
            </w:r>
            <w:r w:rsidRPr="00097EB9">
              <w:rPr>
                <w:b/>
                <w:i/>
              </w:rPr>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2584F28B" w14:textId="77777777" w:rsidR="00DE6849" w:rsidRPr="00097EB9" w:rsidRDefault="00DE6849" w:rsidP="009623D8">
            <w:pPr>
              <w:pStyle w:val="Normal6a"/>
            </w:pPr>
            <w:r w:rsidRPr="00097EB9">
              <w:rPr>
                <w:b/>
                <w:i/>
              </w:rPr>
              <w:t>entfällt</w:t>
            </w:r>
          </w:p>
        </w:tc>
      </w:tr>
    </w:tbl>
    <w:p w14:paraId="1A81AE9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{DE}</w:t>
      </w:r>
      <w:r w:rsidRPr="00097EB9">
        <w:t>de</w:t>
      </w:r>
      <w:r w:rsidRPr="00097EB9">
        <w:rPr>
          <w:rStyle w:val="HideTWBExt"/>
        </w:rPr>
        <w:t>&lt;/Original&gt;</w:t>
      </w:r>
    </w:p>
    <w:p w14:paraId="7C148616" w14:textId="77777777" w:rsidR="00DE6849" w:rsidRPr="00097EB9" w:rsidRDefault="00DE6849" w:rsidP="00DE6849">
      <w:r w:rsidRPr="00097EB9">
        <w:rPr>
          <w:rStyle w:val="HideTWBExt"/>
        </w:rPr>
        <w:t>&lt;/Amend&gt;</w:t>
      </w:r>
    </w:p>
    <w:p w14:paraId="05EB6D9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564</w:t>
      </w:r>
      <w:r w:rsidRPr="00097EB9">
        <w:rPr>
          <w:rStyle w:val="HideTWBExt"/>
        </w:rPr>
        <w:t>&lt;/NumAm&gt;</w:t>
      </w:r>
    </w:p>
    <w:p w14:paraId="33D7A746"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73390078" w14:textId="77777777" w:rsidR="00DE6849" w:rsidRPr="00097EB9" w:rsidRDefault="00DE6849" w:rsidP="00DE6849">
      <w:pPr>
        <w:pStyle w:val="NormalBold"/>
      </w:pPr>
      <w:r w:rsidRPr="00097EB9">
        <w:rPr>
          <w:rStyle w:val="HideTWBExt"/>
          <w:b w:val="0"/>
        </w:rPr>
        <w:t>&lt;/RepeatBlock-By&gt;</w:t>
      </w:r>
    </w:p>
    <w:p w14:paraId="6CD3E5D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82558D4"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2646ED3" w14:textId="77777777" w:rsidTr="009623D8">
        <w:trPr>
          <w:trHeight w:hRule="exact" w:val="240"/>
          <w:jc w:val="center"/>
        </w:trPr>
        <w:tc>
          <w:tcPr>
            <w:tcW w:w="9752" w:type="dxa"/>
            <w:gridSpan w:val="2"/>
            <w:tcBorders>
              <w:top w:val="nil"/>
              <w:left w:val="nil"/>
              <w:bottom w:val="nil"/>
              <w:right w:val="nil"/>
            </w:tcBorders>
          </w:tcPr>
          <w:p w14:paraId="6BCD69E5" w14:textId="77777777" w:rsidR="00DE6849" w:rsidRPr="00097EB9" w:rsidRDefault="00DE6849" w:rsidP="009623D8"/>
        </w:tc>
      </w:tr>
      <w:tr w:rsidR="00DE6849" w:rsidRPr="00097EB9" w14:paraId="7F52A2DF" w14:textId="77777777" w:rsidTr="009623D8">
        <w:trPr>
          <w:trHeight w:val="240"/>
          <w:jc w:val="center"/>
        </w:trPr>
        <w:tc>
          <w:tcPr>
            <w:tcW w:w="4876" w:type="dxa"/>
            <w:tcBorders>
              <w:top w:val="nil"/>
              <w:left w:val="nil"/>
              <w:bottom w:val="nil"/>
              <w:right w:val="nil"/>
            </w:tcBorders>
          </w:tcPr>
          <w:p w14:paraId="21FC7F9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EB70BF5" w14:textId="77777777" w:rsidR="00DE6849" w:rsidRPr="00097EB9" w:rsidRDefault="00DE6849" w:rsidP="009623D8">
            <w:pPr>
              <w:pStyle w:val="AmColumnHeading"/>
            </w:pPr>
            <w:r w:rsidRPr="00097EB9">
              <w:t>Geänderter Text</w:t>
            </w:r>
          </w:p>
        </w:tc>
      </w:tr>
      <w:tr w:rsidR="00DE6849" w:rsidRPr="00097EB9" w14:paraId="3633A815" w14:textId="77777777" w:rsidTr="009623D8">
        <w:trPr>
          <w:jc w:val="center"/>
        </w:trPr>
        <w:tc>
          <w:tcPr>
            <w:tcW w:w="4876" w:type="dxa"/>
            <w:tcBorders>
              <w:top w:val="nil"/>
              <w:left w:val="nil"/>
              <w:bottom w:val="nil"/>
              <w:right w:val="nil"/>
            </w:tcBorders>
          </w:tcPr>
          <w:p w14:paraId="203F425E" w14:textId="77777777" w:rsidR="00DE6849" w:rsidRPr="00097EB9" w:rsidRDefault="00DE6849" w:rsidP="009623D8">
            <w:pPr>
              <w:pStyle w:val="Normal6a"/>
            </w:pPr>
            <w:r w:rsidRPr="00097EB9">
              <w:rPr>
                <w:b/>
                <w:i/>
              </w:rPr>
              <w:t>18.</w:t>
            </w:r>
            <w:r w:rsidRPr="00097EB9">
              <w:tab/>
            </w:r>
            <w:r w:rsidRPr="00097EB9">
              <w:rPr>
                <w:b/>
                <w:i/>
              </w:rPr>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35E1E5A4" w14:textId="77777777" w:rsidR="00DE6849" w:rsidRPr="00097EB9" w:rsidRDefault="00DE6849" w:rsidP="009623D8">
            <w:pPr>
              <w:pStyle w:val="Normal6a"/>
            </w:pPr>
            <w:r w:rsidRPr="00097EB9">
              <w:rPr>
                <w:b/>
                <w:i/>
              </w:rPr>
              <w:t>entfällt</w:t>
            </w:r>
          </w:p>
        </w:tc>
      </w:tr>
    </w:tbl>
    <w:p w14:paraId="76C40FD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AA149C8" w14:textId="77777777" w:rsidR="00DE6849" w:rsidRPr="00097EB9" w:rsidRDefault="00DE6849" w:rsidP="00DE6849">
      <w:r w:rsidRPr="00097EB9">
        <w:rPr>
          <w:rStyle w:val="HideTWBExt"/>
        </w:rPr>
        <w:t>&lt;/Amend&gt;</w:t>
      </w:r>
    </w:p>
    <w:p w14:paraId="0A60230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565</w:t>
      </w:r>
      <w:r w:rsidRPr="00097EB9">
        <w:rPr>
          <w:rStyle w:val="HideTWBExt"/>
        </w:rPr>
        <w:t>&lt;/NumAm&gt;</w:t>
      </w:r>
    </w:p>
    <w:p w14:paraId="252DB7A4"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65EAC31A" w14:textId="77777777" w:rsidR="00DE6849" w:rsidRPr="00097EB9" w:rsidRDefault="00DE6849" w:rsidP="00DE6849">
      <w:pPr>
        <w:pStyle w:val="NormalBold"/>
      </w:pPr>
      <w:r w:rsidRPr="00097EB9">
        <w:rPr>
          <w:rStyle w:val="HideTWBExt"/>
          <w:b w:val="0"/>
        </w:rPr>
        <w:t>&lt;/RepeatBlock-By&gt;</w:t>
      </w:r>
    </w:p>
    <w:p w14:paraId="7A4BA2F2"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2B70A56"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E9F052A" w14:textId="77777777" w:rsidTr="009623D8">
        <w:trPr>
          <w:trHeight w:hRule="exact" w:val="240"/>
          <w:jc w:val="center"/>
        </w:trPr>
        <w:tc>
          <w:tcPr>
            <w:tcW w:w="9752" w:type="dxa"/>
            <w:gridSpan w:val="2"/>
            <w:tcBorders>
              <w:top w:val="nil"/>
              <w:left w:val="nil"/>
              <w:bottom w:val="nil"/>
              <w:right w:val="nil"/>
            </w:tcBorders>
          </w:tcPr>
          <w:p w14:paraId="031458CB" w14:textId="77777777" w:rsidR="00DE6849" w:rsidRPr="00097EB9" w:rsidRDefault="00DE6849" w:rsidP="009623D8"/>
        </w:tc>
      </w:tr>
      <w:tr w:rsidR="00DE6849" w:rsidRPr="00097EB9" w14:paraId="12032F39" w14:textId="77777777" w:rsidTr="009623D8">
        <w:trPr>
          <w:trHeight w:val="240"/>
          <w:jc w:val="center"/>
        </w:trPr>
        <w:tc>
          <w:tcPr>
            <w:tcW w:w="4876" w:type="dxa"/>
            <w:tcBorders>
              <w:top w:val="nil"/>
              <w:left w:val="nil"/>
              <w:bottom w:val="nil"/>
              <w:right w:val="nil"/>
            </w:tcBorders>
          </w:tcPr>
          <w:p w14:paraId="7595F68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52044FC" w14:textId="77777777" w:rsidR="00DE6849" w:rsidRPr="00097EB9" w:rsidRDefault="00DE6849" w:rsidP="009623D8">
            <w:pPr>
              <w:pStyle w:val="AmColumnHeading"/>
            </w:pPr>
            <w:r w:rsidRPr="00097EB9">
              <w:t>Geänderter Text</w:t>
            </w:r>
          </w:p>
        </w:tc>
      </w:tr>
      <w:tr w:rsidR="00DE6849" w:rsidRPr="00097EB9" w14:paraId="207D4E13" w14:textId="77777777" w:rsidTr="009623D8">
        <w:trPr>
          <w:jc w:val="center"/>
        </w:trPr>
        <w:tc>
          <w:tcPr>
            <w:tcW w:w="4876" w:type="dxa"/>
            <w:tcBorders>
              <w:top w:val="nil"/>
              <w:left w:val="nil"/>
              <w:bottom w:val="nil"/>
              <w:right w:val="nil"/>
            </w:tcBorders>
          </w:tcPr>
          <w:p w14:paraId="1F374F9D" w14:textId="77777777" w:rsidR="00DE6849" w:rsidRPr="00097EB9" w:rsidRDefault="00DE6849" w:rsidP="009623D8">
            <w:pPr>
              <w:pStyle w:val="Normal6a"/>
            </w:pPr>
            <w:r w:rsidRPr="00097EB9">
              <w:rPr>
                <w:b/>
                <w:i/>
              </w:rPr>
              <w:t>18.</w:t>
            </w:r>
            <w:r w:rsidRPr="00097EB9">
              <w:tab/>
            </w:r>
            <w:r w:rsidRPr="00097EB9">
              <w:rPr>
                <w:b/>
                <w:i/>
              </w:rPr>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27F5EC77" w14:textId="77777777" w:rsidR="00DE6849" w:rsidRPr="00097EB9" w:rsidRDefault="00DE6849" w:rsidP="009623D8">
            <w:pPr>
              <w:pStyle w:val="Normal6a"/>
            </w:pPr>
            <w:r w:rsidRPr="00097EB9">
              <w:rPr>
                <w:b/>
                <w:i/>
              </w:rPr>
              <w:t>entfällt</w:t>
            </w:r>
          </w:p>
        </w:tc>
      </w:tr>
    </w:tbl>
    <w:p w14:paraId="0228F54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855D451" w14:textId="77777777" w:rsidR="00DE6849" w:rsidRPr="00097EB9" w:rsidRDefault="00DE6849" w:rsidP="00DE6849">
      <w:r w:rsidRPr="00097EB9">
        <w:rPr>
          <w:rStyle w:val="HideTWBExt"/>
        </w:rPr>
        <w:t>&lt;/Amend&gt;</w:t>
      </w:r>
    </w:p>
    <w:p w14:paraId="2769533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566</w:t>
      </w:r>
      <w:r w:rsidRPr="00097EB9">
        <w:rPr>
          <w:rStyle w:val="HideTWBExt"/>
        </w:rPr>
        <w:t>&lt;/NumAm&gt;</w:t>
      </w:r>
    </w:p>
    <w:p w14:paraId="0EAB6AD6"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612E4A23" w14:textId="77777777" w:rsidR="00DE6849" w:rsidRPr="00097EB9" w:rsidRDefault="00DE6849" w:rsidP="00DE6849">
      <w:pPr>
        <w:pStyle w:val="NormalBold"/>
      </w:pPr>
      <w:r w:rsidRPr="00097EB9">
        <w:rPr>
          <w:rStyle w:val="HideTWBExt"/>
          <w:b w:val="0"/>
        </w:rPr>
        <w:t>&lt;/RepeatBlock-By&gt;</w:t>
      </w:r>
    </w:p>
    <w:p w14:paraId="47DF1BF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540F194"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B44CACE" w14:textId="77777777" w:rsidTr="009623D8">
        <w:trPr>
          <w:trHeight w:hRule="exact" w:val="240"/>
          <w:jc w:val="center"/>
        </w:trPr>
        <w:tc>
          <w:tcPr>
            <w:tcW w:w="9752" w:type="dxa"/>
            <w:gridSpan w:val="2"/>
            <w:tcBorders>
              <w:top w:val="nil"/>
              <w:left w:val="nil"/>
              <w:bottom w:val="nil"/>
              <w:right w:val="nil"/>
            </w:tcBorders>
          </w:tcPr>
          <w:p w14:paraId="3780979A" w14:textId="77777777" w:rsidR="00DE6849" w:rsidRPr="00097EB9" w:rsidRDefault="00DE6849" w:rsidP="009623D8"/>
        </w:tc>
      </w:tr>
      <w:tr w:rsidR="00DE6849" w:rsidRPr="00097EB9" w14:paraId="1E19A501" w14:textId="77777777" w:rsidTr="009623D8">
        <w:trPr>
          <w:trHeight w:val="240"/>
          <w:jc w:val="center"/>
        </w:trPr>
        <w:tc>
          <w:tcPr>
            <w:tcW w:w="4876" w:type="dxa"/>
            <w:tcBorders>
              <w:top w:val="nil"/>
              <w:left w:val="nil"/>
              <w:bottom w:val="nil"/>
              <w:right w:val="nil"/>
            </w:tcBorders>
          </w:tcPr>
          <w:p w14:paraId="7925353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376C2BD" w14:textId="77777777" w:rsidR="00DE6849" w:rsidRPr="00097EB9" w:rsidRDefault="00DE6849" w:rsidP="009623D8">
            <w:pPr>
              <w:pStyle w:val="AmColumnHeading"/>
            </w:pPr>
            <w:r w:rsidRPr="00097EB9">
              <w:t>Geänderter Text</w:t>
            </w:r>
          </w:p>
        </w:tc>
      </w:tr>
      <w:tr w:rsidR="00DE6849" w:rsidRPr="00097EB9" w14:paraId="704B380B" w14:textId="77777777" w:rsidTr="009623D8">
        <w:trPr>
          <w:jc w:val="center"/>
        </w:trPr>
        <w:tc>
          <w:tcPr>
            <w:tcW w:w="4876" w:type="dxa"/>
            <w:tcBorders>
              <w:top w:val="nil"/>
              <w:left w:val="nil"/>
              <w:bottom w:val="nil"/>
              <w:right w:val="nil"/>
            </w:tcBorders>
          </w:tcPr>
          <w:p w14:paraId="58DBD0C2" w14:textId="77777777" w:rsidR="00DE6849" w:rsidRPr="00097EB9" w:rsidRDefault="00DE6849" w:rsidP="009623D8">
            <w:pPr>
              <w:pStyle w:val="Normal6a"/>
            </w:pPr>
            <w:r w:rsidRPr="00097EB9">
              <w:rPr>
                <w:b/>
                <w:i/>
              </w:rPr>
              <w:t>18.</w:t>
            </w:r>
            <w:r w:rsidRPr="00097EB9">
              <w:tab/>
            </w:r>
            <w:r w:rsidRPr="00097EB9">
              <w:rPr>
                <w:b/>
                <w:i/>
              </w:rPr>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03E48191" w14:textId="77777777" w:rsidR="00DE6849" w:rsidRPr="00097EB9" w:rsidRDefault="00DE6849" w:rsidP="009623D8">
            <w:pPr>
              <w:pStyle w:val="Normal6a"/>
            </w:pPr>
            <w:r w:rsidRPr="00097EB9">
              <w:rPr>
                <w:b/>
                <w:i/>
              </w:rPr>
              <w:t>entfällt</w:t>
            </w:r>
          </w:p>
        </w:tc>
      </w:tr>
    </w:tbl>
    <w:p w14:paraId="10B1E9D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463DF74" w14:textId="77777777" w:rsidR="00DE6849" w:rsidRPr="00097EB9" w:rsidRDefault="00DE6849" w:rsidP="00DE6849">
      <w:r w:rsidRPr="00097EB9">
        <w:rPr>
          <w:rStyle w:val="HideTWBExt"/>
        </w:rPr>
        <w:t>&lt;/Amend&gt;</w:t>
      </w:r>
    </w:p>
    <w:p w14:paraId="6D658E0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567</w:t>
      </w:r>
      <w:r w:rsidRPr="00097EB9">
        <w:rPr>
          <w:rStyle w:val="HideTWBExt"/>
        </w:rPr>
        <w:t>&lt;/NumAm&gt;</w:t>
      </w:r>
    </w:p>
    <w:p w14:paraId="6C074F61" w14:textId="77777777" w:rsidR="00DE6849" w:rsidRPr="00097EB9" w:rsidRDefault="00DE6849" w:rsidP="00DE6849">
      <w:pPr>
        <w:pStyle w:val="NormalBold"/>
      </w:pPr>
      <w:r w:rsidRPr="00097EB9">
        <w:rPr>
          <w:rStyle w:val="HideTWBExt"/>
          <w:b w:val="0"/>
        </w:rPr>
        <w:t>&lt;RepeatBlock-By&gt;&lt;Members&gt;</w:t>
      </w:r>
      <w:r w:rsidRPr="00097EB9">
        <w:t>Ralf Seekatz</w:t>
      </w:r>
      <w:r w:rsidRPr="00097EB9">
        <w:rPr>
          <w:rStyle w:val="HideTWBExt"/>
          <w:b w:val="0"/>
        </w:rPr>
        <w:t>&lt;/Members&gt;</w:t>
      </w:r>
    </w:p>
    <w:p w14:paraId="6F7D212A" w14:textId="77777777" w:rsidR="00DE6849" w:rsidRPr="00097EB9" w:rsidRDefault="00DE6849" w:rsidP="00DE6849">
      <w:pPr>
        <w:pStyle w:val="NormalBold"/>
      </w:pPr>
      <w:r w:rsidRPr="00097EB9">
        <w:rPr>
          <w:rStyle w:val="HideTWBExt"/>
          <w:b w:val="0"/>
        </w:rPr>
        <w:t>&lt;/RepeatBlock-By&gt;</w:t>
      </w:r>
    </w:p>
    <w:p w14:paraId="2E6E3BE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5FBBE57"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C649DBA" w14:textId="77777777" w:rsidTr="009623D8">
        <w:trPr>
          <w:trHeight w:hRule="exact" w:val="240"/>
          <w:jc w:val="center"/>
        </w:trPr>
        <w:tc>
          <w:tcPr>
            <w:tcW w:w="9752" w:type="dxa"/>
            <w:gridSpan w:val="2"/>
            <w:tcBorders>
              <w:top w:val="nil"/>
              <w:left w:val="nil"/>
              <w:bottom w:val="nil"/>
              <w:right w:val="nil"/>
            </w:tcBorders>
          </w:tcPr>
          <w:p w14:paraId="35C1F1C3" w14:textId="77777777" w:rsidR="00DE6849" w:rsidRPr="00097EB9" w:rsidRDefault="00DE6849" w:rsidP="009623D8"/>
        </w:tc>
      </w:tr>
      <w:tr w:rsidR="00DE6849" w:rsidRPr="00097EB9" w14:paraId="7F8E24CC" w14:textId="77777777" w:rsidTr="009623D8">
        <w:trPr>
          <w:trHeight w:val="240"/>
          <w:jc w:val="center"/>
        </w:trPr>
        <w:tc>
          <w:tcPr>
            <w:tcW w:w="4876" w:type="dxa"/>
            <w:tcBorders>
              <w:top w:val="nil"/>
              <w:left w:val="nil"/>
              <w:bottom w:val="nil"/>
              <w:right w:val="nil"/>
            </w:tcBorders>
          </w:tcPr>
          <w:p w14:paraId="6B03EB3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064A156" w14:textId="77777777" w:rsidR="00DE6849" w:rsidRPr="00097EB9" w:rsidRDefault="00DE6849" w:rsidP="009623D8">
            <w:pPr>
              <w:pStyle w:val="AmColumnHeading"/>
            </w:pPr>
            <w:r w:rsidRPr="00097EB9">
              <w:t>Geänderter Text</w:t>
            </w:r>
          </w:p>
        </w:tc>
      </w:tr>
      <w:tr w:rsidR="00DE6849" w:rsidRPr="00097EB9" w14:paraId="24008C2B" w14:textId="77777777" w:rsidTr="009623D8">
        <w:trPr>
          <w:jc w:val="center"/>
        </w:trPr>
        <w:tc>
          <w:tcPr>
            <w:tcW w:w="4876" w:type="dxa"/>
            <w:tcBorders>
              <w:top w:val="nil"/>
              <w:left w:val="nil"/>
              <w:bottom w:val="nil"/>
              <w:right w:val="nil"/>
            </w:tcBorders>
          </w:tcPr>
          <w:p w14:paraId="0B26AE08" w14:textId="77777777" w:rsidR="00DE6849" w:rsidRPr="00097EB9" w:rsidRDefault="00DE6849" w:rsidP="009623D8">
            <w:pPr>
              <w:pStyle w:val="Normal6a"/>
            </w:pPr>
            <w:r w:rsidRPr="00097EB9">
              <w:rPr>
                <w:b/>
                <w:i/>
              </w:rPr>
              <w:t>18.</w:t>
            </w:r>
            <w:r w:rsidRPr="00097EB9">
              <w:tab/>
            </w:r>
            <w:r w:rsidRPr="00097EB9">
              <w:rPr>
                <w:b/>
                <w:i/>
              </w:rPr>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65EF2F90" w14:textId="77777777" w:rsidR="00DE6849" w:rsidRPr="00097EB9" w:rsidRDefault="00DE6849" w:rsidP="009623D8">
            <w:pPr>
              <w:pStyle w:val="Normal6a"/>
            </w:pPr>
            <w:r w:rsidRPr="00097EB9">
              <w:rPr>
                <w:b/>
                <w:i/>
              </w:rPr>
              <w:t>entfällt</w:t>
            </w:r>
          </w:p>
        </w:tc>
      </w:tr>
    </w:tbl>
    <w:p w14:paraId="440E13D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B1B8D6C" w14:textId="77777777" w:rsidR="00DE6849" w:rsidRPr="00097EB9" w:rsidRDefault="00DE6849" w:rsidP="00DE6849">
      <w:r w:rsidRPr="00097EB9">
        <w:rPr>
          <w:rStyle w:val="HideTWBExt"/>
        </w:rPr>
        <w:t>&lt;/Amend&gt;</w:t>
      </w:r>
    </w:p>
    <w:p w14:paraId="297C002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568</w:t>
      </w:r>
      <w:r w:rsidRPr="00097EB9">
        <w:rPr>
          <w:rStyle w:val="HideTWBExt"/>
        </w:rPr>
        <w:t>&lt;/NumAm&gt;</w:t>
      </w:r>
    </w:p>
    <w:p w14:paraId="151DB846" w14:textId="77777777" w:rsidR="00DE6849" w:rsidRPr="00097EB9" w:rsidRDefault="00DE6849" w:rsidP="00DE6849">
      <w:pPr>
        <w:pStyle w:val="NormalBold"/>
      </w:pPr>
      <w:r w:rsidRPr="00097EB9">
        <w:rPr>
          <w:rStyle w:val="HideTWBExt"/>
          <w:b w:val="0"/>
        </w:rPr>
        <w:t>&lt;RepeatBlock-By&gt;&lt;Members&gt;</w:t>
      </w:r>
      <w:r w:rsidRPr="00097EB9">
        <w:t>Michalis Hadjipantela</w:t>
      </w:r>
      <w:r w:rsidRPr="00097EB9">
        <w:rPr>
          <w:rStyle w:val="HideTWBExt"/>
          <w:b w:val="0"/>
        </w:rPr>
        <w:t>&lt;/Members&gt;</w:t>
      </w:r>
    </w:p>
    <w:p w14:paraId="30331771" w14:textId="77777777" w:rsidR="00DE6849" w:rsidRPr="00097EB9" w:rsidRDefault="00DE6849" w:rsidP="00DE6849">
      <w:pPr>
        <w:pStyle w:val="NormalBold"/>
      </w:pPr>
      <w:r w:rsidRPr="00097EB9">
        <w:rPr>
          <w:rStyle w:val="HideTWBExt"/>
          <w:b w:val="0"/>
        </w:rPr>
        <w:t>&lt;/RepeatBlock-By&gt;</w:t>
      </w:r>
    </w:p>
    <w:p w14:paraId="331724D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9EE11D2"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97721B0" w14:textId="77777777" w:rsidTr="009623D8">
        <w:trPr>
          <w:trHeight w:hRule="exact" w:val="240"/>
          <w:jc w:val="center"/>
        </w:trPr>
        <w:tc>
          <w:tcPr>
            <w:tcW w:w="9752" w:type="dxa"/>
            <w:gridSpan w:val="2"/>
            <w:tcBorders>
              <w:top w:val="nil"/>
              <w:left w:val="nil"/>
              <w:bottom w:val="nil"/>
              <w:right w:val="nil"/>
            </w:tcBorders>
          </w:tcPr>
          <w:p w14:paraId="5D2E6F77" w14:textId="77777777" w:rsidR="00DE6849" w:rsidRPr="00097EB9" w:rsidRDefault="00DE6849" w:rsidP="009623D8"/>
        </w:tc>
      </w:tr>
      <w:tr w:rsidR="00DE6849" w:rsidRPr="00097EB9" w14:paraId="0BC08B86" w14:textId="77777777" w:rsidTr="009623D8">
        <w:trPr>
          <w:trHeight w:val="240"/>
          <w:jc w:val="center"/>
        </w:trPr>
        <w:tc>
          <w:tcPr>
            <w:tcW w:w="4876" w:type="dxa"/>
            <w:tcBorders>
              <w:top w:val="nil"/>
              <w:left w:val="nil"/>
              <w:bottom w:val="nil"/>
              <w:right w:val="nil"/>
            </w:tcBorders>
          </w:tcPr>
          <w:p w14:paraId="4A5447A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E4D04DE" w14:textId="77777777" w:rsidR="00DE6849" w:rsidRPr="00097EB9" w:rsidRDefault="00DE6849" w:rsidP="009623D8">
            <w:pPr>
              <w:pStyle w:val="AmColumnHeading"/>
            </w:pPr>
            <w:r w:rsidRPr="00097EB9">
              <w:t>Geänderter Text</w:t>
            </w:r>
          </w:p>
        </w:tc>
      </w:tr>
      <w:tr w:rsidR="00DE6849" w:rsidRPr="00097EB9" w14:paraId="69AF9D2F" w14:textId="77777777" w:rsidTr="009623D8">
        <w:trPr>
          <w:jc w:val="center"/>
        </w:trPr>
        <w:tc>
          <w:tcPr>
            <w:tcW w:w="4876" w:type="dxa"/>
            <w:tcBorders>
              <w:top w:val="nil"/>
              <w:left w:val="nil"/>
              <w:bottom w:val="nil"/>
              <w:right w:val="nil"/>
            </w:tcBorders>
          </w:tcPr>
          <w:p w14:paraId="74B5431B" w14:textId="77777777" w:rsidR="00DE6849" w:rsidRPr="00097EB9" w:rsidRDefault="00DE6849" w:rsidP="009623D8">
            <w:pPr>
              <w:pStyle w:val="Normal6a"/>
            </w:pPr>
            <w:r w:rsidRPr="00097EB9">
              <w:rPr>
                <w:b/>
                <w:i/>
              </w:rPr>
              <w:t>18.</w:t>
            </w:r>
            <w:r w:rsidRPr="00097EB9">
              <w:tab/>
            </w:r>
            <w:r w:rsidRPr="00097EB9">
              <w:rPr>
                <w:b/>
                <w:i/>
              </w:rPr>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68DC622F" w14:textId="77777777" w:rsidR="00DE6849" w:rsidRPr="00097EB9" w:rsidRDefault="00DE6849" w:rsidP="009623D8">
            <w:pPr>
              <w:pStyle w:val="Normal6a"/>
            </w:pPr>
            <w:r w:rsidRPr="00097EB9">
              <w:rPr>
                <w:b/>
                <w:i/>
              </w:rPr>
              <w:t>entfällt</w:t>
            </w:r>
          </w:p>
        </w:tc>
      </w:tr>
    </w:tbl>
    <w:p w14:paraId="112DF46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B07106E" w14:textId="77777777" w:rsidR="00DE6849" w:rsidRPr="00097EB9" w:rsidRDefault="00DE6849" w:rsidP="00DE6849">
      <w:r w:rsidRPr="00097EB9">
        <w:rPr>
          <w:rStyle w:val="HideTWBExt"/>
        </w:rPr>
        <w:t>&lt;/Amend&gt;</w:t>
      </w:r>
    </w:p>
    <w:p w14:paraId="10173F9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569</w:t>
      </w:r>
      <w:r w:rsidRPr="00097EB9">
        <w:rPr>
          <w:rStyle w:val="HideTWBExt"/>
        </w:rPr>
        <w:t>&lt;/NumAm&gt;</w:t>
      </w:r>
    </w:p>
    <w:p w14:paraId="66EE6FF2"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644981AF" w14:textId="77777777" w:rsidR="00DE6849" w:rsidRPr="00097EB9" w:rsidRDefault="00DE6849" w:rsidP="00DE6849">
      <w:pPr>
        <w:pStyle w:val="NormalBold"/>
      </w:pPr>
      <w:r w:rsidRPr="00097EB9">
        <w:rPr>
          <w:rStyle w:val="HideTWBExt"/>
          <w:b w:val="0"/>
        </w:rPr>
        <w:t>&lt;/RepeatBlock-By&gt;</w:t>
      </w:r>
    </w:p>
    <w:p w14:paraId="7301108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AE50CB4"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7480486" w14:textId="77777777" w:rsidTr="009623D8">
        <w:trPr>
          <w:trHeight w:hRule="exact" w:val="240"/>
          <w:jc w:val="center"/>
        </w:trPr>
        <w:tc>
          <w:tcPr>
            <w:tcW w:w="9752" w:type="dxa"/>
            <w:gridSpan w:val="2"/>
            <w:tcBorders>
              <w:top w:val="nil"/>
              <w:left w:val="nil"/>
              <w:bottom w:val="nil"/>
              <w:right w:val="nil"/>
            </w:tcBorders>
          </w:tcPr>
          <w:p w14:paraId="10250546" w14:textId="77777777" w:rsidR="00DE6849" w:rsidRPr="00097EB9" w:rsidRDefault="00DE6849" w:rsidP="009623D8"/>
        </w:tc>
      </w:tr>
      <w:tr w:rsidR="00DE6849" w:rsidRPr="00097EB9" w14:paraId="51BC5C19" w14:textId="77777777" w:rsidTr="009623D8">
        <w:trPr>
          <w:trHeight w:val="240"/>
          <w:jc w:val="center"/>
        </w:trPr>
        <w:tc>
          <w:tcPr>
            <w:tcW w:w="4876" w:type="dxa"/>
            <w:tcBorders>
              <w:top w:val="nil"/>
              <w:left w:val="nil"/>
              <w:bottom w:val="nil"/>
              <w:right w:val="nil"/>
            </w:tcBorders>
          </w:tcPr>
          <w:p w14:paraId="20E28E6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E7ECE48" w14:textId="77777777" w:rsidR="00DE6849" w:rsidRPr="00097EB9" w:rsidRDefault="00DE6849" w:rsidP="009623D8">
            <w:pPr>
              <w:pStyle w:val="AmColumnHeading"/>
            </w:pPr>
            <w:r w:rsidRPr="00097EB9">
              <w:t>Geänderter Text</w:t>
            </w:r>
          </w:p>
        </w:tc>
      </w:tr>
      <w:tr w:rsidR="00DE6849" w:rsidRPr="00097EB9" w14:paraId="0B66D4AE" w14:textId="77777777" w:rsidTr="009623D8">
        <w:trPr>
          <w:jc w:val="center"/>
        </w:trPr>
        <w:tc>
          <w:tcPr>
            <w:tcW w:w="4876" w:type="dxa"/>
            <w:tcBorders>
              <w:top w:val="nil"/>
              <w:left w:val="nil"/>
              <w:bottom w:val="nil"/>
              <w:right w:val="nil"/>
            </w:tcBorders>
          </w:tcPr>
          <w:p w14:paraId="422610E9" w14:textId="77777777" w:rsidR="00DE6849" w:rsidRPr="00097EB9" w:rsidRDefault="00DE6849" w:rsidP="009623D8">
            <w:pPr>
              <w:pStyle w:val="Normal6a"/>
            </w:pPr>
            <w:r w:rsidRPr="00097EB9">
              <w:rPr>
                <w:b/>
                <w:i/>
              </w:rPr>
              <w:t>18.</w:t>
            </w:r>
            <w:r w:rsidRPr="00097EB9">
              <w:tab/>
            </w:r>
            <w:r w:rsidRPr="00097EB9">
              <w:rPr>
                <w:b/>
                <w:i/>
              </w:rPr>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49638EB7" w14:textId="77777777" w:rsidR="00DE6849" w:rsidRPr="00097EB9" w:rsidRDefault="00DE6849" w:rsidP="009623D8">
            <w:pPr>
              <w:pStyle w:val="Normal6a"/>
            </w:pPr>
            <w:r w:rsidRPr="00097EB9">
              <w:rPr>
                <w:b/>
                <w:i/>
              </w:rPr>
              <w:t>entfällt</w:t>
            </w:r>
          </w:p>
        </w:tc>
      </w:tr>
    </w:tbl>
    <w:p w14:paraId="02F9D4A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55FE269" w14:textId="77777777" w:rsidR="00DE6849" w:rsidRPr="00097EB9" w:rsidRDefault="00DE6849" w:rsidP="00DE6849">
      <w:r w:rsidRPr="00097EB9">
        <w:rPr>
          <w:rStyle w:val="HideTWBExt"/>
        </w:rPr>
        <w:t>&lt;/Amend&gt;</w:t>
      </w:r>
    </w:p>
    <w:p w14:paraId="0367708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570</w:t>
      </w:r>
      <w:r w:rsidRPr="00097EB9">
        <w:rPr>
          <w:rStyle w:val="HideTWBExt"/>
        </w:rPr>
        <w:t>&lt;/NumAm&gt;</w:t>
      </w:r>
    </w:p>
    <w:p w14:paraId="3254868B"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6FBA4F5F" w14:textId="77777777" w:rsidR="00DE6849" w:rsidRPr="00097EB9" w:rsidRDefault="00DE6849" w:rsidP="00DE6849">
      <w:pPr>
        <w:pStyle w:val="NormalBold"/>
      </w:pPr>
      <w:r w:rsidRPr="00097EB9">
        <w:rPr>
          <w:rStyle w:val="HideTWBExt"/>
          <w:b w:val="0"/>
        </w:rPr>
        <w:t>&lt;/RepeatBlock-By&gt;</w:t>
      </w:r>
    </w:p>
    <w:p w14:paraId="5983D74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1E6FB63"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BF529F7" w14:textId="77777777" w:rsidTr="009623D8">
        <w:trPr>
          <w:trHeight w:hRule="exact" w:val="240"/>
          <w:jc w:val="center"/>
        </w:trPr>
        <w:tc>
          <w:tcPr>
            <w:tcW w:w="9752" w:type="dxa"/>
            <w:gridSpan w:val="2"/>
            <w:tcBorders>
              <w:top w:val="nil"/>
              <w:left w:val="nil"/>
              <w:bottom w:val="nil"/>
              <w:right w:val="nil"/>
            </w:tcBorders>
          </w:tcPr>
          <w:p w14:paraId="0546E613" w14:textId="77777777" w:rsidR="00DE6849" w:rsidRPr="00097EB9" w:rsidRDefault="00DE6849" w:rsidP="009623D8"/>
        </w:tc>
      </w:tr>
      <w:tr w:rsidR="00DE6849" w:rsidRPr="00097EB9" w14:paraId="0686B1AD" w14:textId="77777777" w:rsidTr="009623D8">
        <w:trPr>
          <w:trHeight w:val="240"/>
          <w:jc w:val="center"/>
        </w:trPr>
        <w:tc>
          <w:tcPr>
            <w:tcW w:w="4876" w:type="dxa"/>
            <w:tcBorders>
              <w:top w:val="nil"/>
              <w:left w:val="nil"/>
              <w:bottom w:val="nil"/>
              <w:right w:val="nil"/>
            </w:tcBorders>
          </w:tcPr>
          <w:p w14:paraId="5757B20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A54E94A" w14:textId="77777777" w:rsidR="00DE6849" w:rsidRPr="00097EB9" w:rsidRDefault="00DE6849" w:rsidP="009623D8">
            <w:pPr>
              <w:pStyle w:val="AmColumnHeading"/>
            </w:pPr>
            <w:r w:rsidRPr="00097EB9">
              <w:t>Geänderter Text</w:t>
            </w:r>
          </w:p>
        </w:tc>
      </w:tr>
      <w:tr w:rsidR="00DE6849" w:rsidRPr="00097EB9" w14:paraId="7D728BFE" w14:textId="77777777" w:rsidTr="009623D8">
        <w:trPr>
          <w:jc w:val="center"/>
        </w:trPr>
        <w:tc>
          <w:tcPr>
            <w:tcW w:w="4876" w:type="dxa"/>
            <w:tcBorders>
              <w:top w:val="nil"/>
              <w:left w:val="nil"/>
              <w:bottom w:val="nil"/>
              <w:right w:val="nil"/>
            </w:tcBorders>
          </w:tcPr>
          <w:p w14:paraId="785ADBA3" w14:textId="77777777" w:rsidR="00DE6849" w:rsidRPr="00097EB9" w:rsidRDefault="00DE6849" w:rsidP="009623D8">
            <w:pPr>
              <w:pStyle w:val="Normal6a"/>
            </w:pPr>
            <w:r w:rsidRPr="00097EB9">
              <w:t>18.</w:t>
            </w:r>
            <w:r w:rsidRPr="00097EB9">
              <w:tab/>
            </w:r>
            <w:r w:rsidRPr="00097EB9">
              <w:rPr>
                <w:b/>
                <w:i/>
              </w:rPr>
              <w:t>teilt die Einschätzung</w:t>
            </w:r>
            <w:r w:rsidRPr="00097EB9">
              <w:t>, dass die Emission einer gemeinsamen sicheren Anlage</w:t>
            </w:r>
            <w:r w:rsidRPr="00097EB9">
              <w:rPr>
                <w:b/>
                <w:i/>
              </w:rPr>
              <w:t>, die als starker Referenzwert dienen soll, die Verwirklichung der Kapitalmarktunion erheblich erleichtern und auf den im Draghi-Bericht ermittelten Investitionsbedarf eingehen würde</w:t>
            </w:r>
            <w:r w:rsidRPr="00097EB9">
              <w:t>;</w:t>
            </w:r>
            <w:r w:rsidRPr="00097EB9">
              <w:rPr>
                <w:b/>
                <w:i/>
              </w:rPr>
              <w:t xml:space="preserve"> empfiehlt der Kommission, die Merkmale von auf EU-Ebene emittierten sicheren Anlagen zu bewerten und einen Bericht zu veröffentlichen, der als Grundlage für die künftige Gestaltung einer sicheren</w:t>
            </w:r>
            <w:r w:rsidRPr="00097EB9">
              <w:t xml:space="preserve"> Anlage </w:t>
            </w:r>
            <w:r w:rsidRPr="00097EB9">
              <w:rPr>
                <w:b/>
                <w:i/>
              </w:rPr>
              <w:t>der EU dienen soll</w:t>
            </w:r>
            <w:r w:rsidRPr="00097EB9">
              <w:t>;</w:t>
            </w:r>
          </w:p>
        </w:tc>
        <w:tc>
          <w:tcPr>
            <w:tcW w:w="4876" w:type="dxa"/>
            <w:tcBorders>
              <w:top w:val="nil"/>
              <w:left w:val="nil"/>
              <w:bottom w:val="nil"/>
              <w:right w:val="nil"/>
            </w:tcBorders>
          </w:tcPr>
          <w:p w14:paraId="50A8F958" w14:textId="77777777" w:rsidR="00DE6849" w:rsidRPr="00097EB9" w:rsidRDefault="00DE6849" w:rsidP="009623D8">
            <w:pPr>
              <w:pStyle w:val="Normal6a"/>
            </w:pPr>
            <w:r w:rsidRPr="00097EB9">
              <w:t>18.</w:t>
            </w:r>
            <w:r w:rsidRPr="00097EB9">
              <w:tab/>
            </w:r>
            <w:r w:rsidRPr="00097EB9">
              <w:rPr>
                <w:b/>
                <w:i/>
              </w:rPr>
              <w:t>stellt fest</w:t>
            </w:r>
            <w:r w:rsidRPr="00097EB9">
              <w:t xml:space="preserve">, dass die Emission einer gemeinsamen sicheren Anlage </w:t>
            </w:r>
            <w:r w:rsidRPr="00097EB9">
              <w:rPr>
                <w:b/>
                <w:i/>
              </w:rPr>
              <w:t>schlecht verwaltete Mitgliedstaaten in ihrer haushaltspolitischen Verantwortungslosigkeit anspornen würde</w:t>
            </w:r>
            <w:r w:rsidRPr="00097EB9">
              <w:t>;</w:t>
            </w:r>
            <w:r w:rsidRPr="00097EB9">
              <w:rPr>
                <w:b/>
                <w:i/>
              </w:rPr>
              <w:t xml:space="preserve"> weist warnend darauf hin, dass eine gemeinsame sichere </w:t>
            </w:r>
            <w:r w:rsidRPr="00097EB9">
              <w:t>Anlage</w:t>
            </w:r>
            <w:r w:rsidRPr="00097EB9">
              <w:rPr>
                <w:b/>
                <w:i/>
              </w:rPr>
              <w:t xml:space="preserve"> die gemeinsame Emission von Schuldtiteln durch die EU-Mitgliedstaaten bedeuten würde, was dazu führen würde, dass stärkere Volkswirtschaften faktisch für die Schulden schwächerer Volkswirtschaften bürgen würden, was zu einem moralischen Risiko führen könnte, da haushaltspolitisch weniger disziplinierte Länder weniger Anreize hätten, einen verantwortungsvollen Haushalt zu führen, da sie wüssten, dass ihre Schulden implizit von den stabileren Volkswirtschaften getragen würden;</w:t>
            </w:r>
            <w:r w:rsidRPr="00097EB9">
              <w:t xml:space="preserve"> </w:t>
            </w:r>
            <w:r w:rsidRPr="00097EB9">
              <w:rPr>
                <w:b/>
                <w:i/>
              </w:rPr>
              <w:t>fordert daher eine erhebliche Risikominderung in der EU anstelle einer stärkeren Risikoteilung;</w:t>
            </w:r>
          </w:p>
        </w:tc>
      </w:tr>
    </w:tbl>
    <w:p w14:paraId="2E71861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432BD4F" w14:textId="77777777" w:rsidR="00DE6849" w:rsidRPr="00097EB9" w:rsidRDefault="00DE6849" w:rsidP="00DE6849">
      <w:r w:rsidRPr="00097EB9">
        <w:rPr>
          <w:rStyle w:val="HideTWBExt"/>
        </w:rPr>
        <w:t>&lt;/Amend&gt;</w:t>
      </w:r>
    </w:p>
    <w:p w14:paraId="6A83203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571</w:t>
      </w:r>
      <w:r w:rsidRPr="00097EB9">
        <w:rPr>
          <w:rStyle w:val="HideTWBExt"/>
        </w:rPr>
        <w:t>&lt;/NumAm&gt;</w:t>
      </w:r>
    </w:p>
    <w:p w14:paraId="43783CBE"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76BF1F89" w14:textId="77777777" w:rsidR="00DE6849" w:rsidRPr="00097EB9" w:rsidRDefault="00DE6849" w:rsidP="00DE6849">
      <w:pPr>
        <w:pStyle w:val="NormalBold"/>
      </w:pPr>
      <w:r w:rsidRPr="00097EB9">
        <w:rPr>
          <w:rStyle w:val="HideTWBExt"/>
          <w:b w:val="0"/>
        </w:rPr>
        <w:t>&lt;/RepeatBlock-By&gt;</w:t>
      </w:r>
    </w:p>
    <w:p w14:paraId="1D29B4C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409AA7B"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3D56856" w14:textId="77777777" w:rsidTr="009623D8">
        <w:trPr>
          <w:trHeight w:hRule="exact" w:val="240"/>
          <w:jc w:val="center"/>
        </w:trPr>
        <w:tc>
          <w:tcPr>
            <w:tcW w:w="9752" w:type="dxa"/>
            <w:gridSpan w:val="2"/>
            <w:tcBorders>
              <w:top w:val="nil"/>
              <w:left w:val="nil"/>
              <w:bottom w:val="nil"/>
              <w:right w:val="nil"/>
            </w:tcBorders>
          </w:tcPr>
          <w:p w14:paraId="61DE2F9C" w14:textId="77777777" w:rsidR="00DE6849" w:rsidRPr="00097EB9" w:rsidRDefault="00DE6849" w:rsidP="009623D8"/>
        </w:tc>
      </w:tr>
      <w:tr w:rsidR="00DE6849" w:rsidRPr="00097EB9" w14:paraId="51973FC0" w14:textId="77777777" w:rsidTr="009623D8">
        <w:trPr>
          <w:trHeight w:val="240"/>
          <w:jc w:val="center"/>
        </w:trPr>
        <w:tc>
          <w:tcPr>
            <w:tcW w:w="4876" w:type="dxa"/>
            <w:tcBorders>
              <w:top w:val="nil"/>
              <w:left w:val="nil"/>
              <w:bottom w:val="nil"/>
              <w:right w:val="nil"/>
            </w:tcBorders>
          </w:tcPr>
          <w:p w14:paraId="4D107DF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CBD3497" w14:textId="77777777" w:rsidR="00DE6849" w:rsidRPr="00097EB9" w:rsidRDefault="00DE6849" w:rsidP="009623D8">
            <w:pPr>
              <w:pStyle w:val="AmColumnHeading"/>
            </w:pPr>
            <w:r w:rsidRPr="00097EB9">
              <w:t>Geänderter Text</w:t>
            </w:r>
          </w:p>
        </w:tc>
      </w:tr>
      <w:tr w:rsidR="00DE6849" w:rsidRPr="00097EB9" w14:paraId="42B5C156" w14:textId="77777777" w:rsidTr="009623D8">
        <w:trPr>
          <w:jc w:val="center"/>
        </w:trPr>
        <w:tc>
          <w:tcPr>
            <w:tcW w:w="4876" w:type="dxa"/>
            <w:tcBorders>
              <w:top w:val="nil"/>
              <w:left w:val="nil"/>
              <w:bottom w:val="nil"/>
              <w:right w:val="nil"/>
            </w:tcBorders>
          </w:tcPr>
          <w:p w14:paraId="327579C0" w14:textId="77777777" w:rsidR="00DE6849" w:rsidRPr="00097EB9" w:rsidRDefault="00DE6849" w:rsidP="009623D8">
            <w:pPr>
              <w:pStyle w:val="Normal6a"/>
            </w:pPr>
            <w:r w:rsidRPr="00097EB9">
              <w:t>18.</w:t>
            </w:r>
            <w:r w:rsidRPr="00097EB9">
              <w:tab/>
              <w:t xml:space="preserve">teilt die Einschätzung, dass </w:t>
            </w:r>
            <w:r w:rsidRPr="00097EB9">
              <w:rPr>
                <w:b/>
                <w:i/>
              </w:rPr>
              <w:t>die Emission einer gemeinsamen sicheren Anlage, die als starker Referenzwert dienen soll, die Verwirklichung der Kapitalmarktunion erheblich erleichtern und auf den im Draghi-Bericht ermittelten Investitionsbedarf eingehen würde</w:t>
            </w:r>
            <w:r w:rsidRPr="00097EB9">
              <w:t xml:space="preserve">; </w:t>
            </w:r>
            <w:r w:rsidRPr="00097EB9">
              <w:rPr>
                <w:b/>
                <w:i/>
              </w:rPr>
              <w:t>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5FCC7BC9" w14:textId="77777777" w:rsidR="00DE6849" w:rsidRPr="00097EB9" w:rsidRDefault="00DE6849" w:rsidP="009623D8">
            <w:pPr>
              <w:pStyle w:val="Normal6a"/>
            </w:pPr>
            <w:r w:rsidRPr="00097EB9">
              <w:t>18.</w:t>
            </w:r>
            <w:r w:rsidRPr="00097EB9">
              <w:tab/>
              <w:t xml:space="preserve">teilt die Einschätzung, dass </w:t>
            </w:r>
            <w:r w:rsidRPr="00097EB9">
              <w:rPr>
                <w:b/>
                <w:i/>
              </w:rPr>
              <w:t>marktbasierte Lösungen erforderlich sind, die den Wettbewerb und private Initiativen fördern, ohne dass der öffentliche Sektor stark eingreift</w:t>
            </w:r>
            <w:r w:rsidRPr="00097EB9">
              <w:t>;</w:t>
            </w:r>
          </w:p>
        </w:tc>
      </w:tr>
    </w:tbl>
    <w:p w14:paraId="51C6C89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20B676F" w14:textId="77777777" w:rsidR="00DE6849" w:rsidRPr="00097EB9" w:rsidRDefault="00DE6849" w:rsidP="00DE6849">
      <w:r w:rsidRPr="00097EB9">
        <w:rPr>
          <w:rStyle w:val="HideTWBExt"/>
        </w:rPr>
        <w:t>&lt;/Amend&gt;</w:t>
      </w:r>
    </w:p>
    <w:p w14:paraId="74378A6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572</w:t>
      </w:r>
      <w:r w:rsidRPr="00097EB9">
        <w:rPr>
          <w:rStyle w:val="HideTWBExt"/>
        </w:rPr>
        <w:t>&lt;/NumAm&gt;</w:t>
      </w:r>
    </w:p>
    <w:p w14:paraId="11C52D5F" w14:textId="77777777" w:rsidR="00DE6849" w:rsidRPr="00097EB9" w:rsidRDefault="00DE6849" w:rsidP="00DE6849">
      <w:pPr>
        <w:pStyle w:val="NormalBold"/>
      </w:pPr>
      <w:r w:rsidRPr="00097EB9">
        <w:rPr>
          <w:rStyle w:val="HideTWBExt"/>
          <w:b w:val="0"/>
        </w:rPr>
        <w:t>&lt;RepeatBlock-By&gt;&lt;Members&gt;</w:t>
      </w:r>
      <w:r w:rsidRPr="00097EB9">
        <w:t>Anouk Van Brug</w:t>
      </w:r>
      <w:r w:rsidRPr="00097EB9">
        <w:rPr>
          <w:rStyle w:val="HideTWBExt"/>
          <w:b w:val="0"/>
        </w:rPr>
        <w:t>&lt;/Members&gt;</w:t>
      </w:r>
    </w:p>
    <w:p w14:paraId="546A3F8C" w14:textId="77777777" w:rsidR="00DE6849" w:rsidRPr="00097EB9" w:rsidRDefault="00DE6849" w:rsidP="00DE6849">
      <w:pPr>
        <w:pStyle w:val="NormalBold"/>
      </w:pPr>
      <w:r w:rsidRPr="00097EB9">
        <w:rPr>
          <w:rStyle w:val="HideTWBExt"/>
          <w:b w:val="0"/>
        </w:rPr>
        <w:t>&lt;/RepeatBlock-By&gt;</w:t>
      </w:r>
    </w:p>
    <w:p w14:paraId="0B14B3E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445864C"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16DAFC1" w14:textId="77777777" w:rsidTr="009623D8">
        <w:trPr>
          <w:trHeight w:hRule="exact" w:val="240"/>
          <w:jc w:val="center"/>
        </w:trPr>
        <w:tc>
          <w:tcPr>
            <w:tcW w:w="9752" w:type="dxa"/>
            <w:gridSpan w:val="2"/>
            <w:tcBorders>
              <w:top w:val="nil"/>
              <w:left w:val="nil"/>
              <w:bottom w:val="nil"/>
              <w:right w:val="nil"/>
            </w:tcBorders>
          </w:tcPr>
          <w:p w14:paraId="6A3DD6FE" w14:textId="77777777" w:rsidR="00DE6849" w:rsidRPr="00097EB9" w:rsidRDefault="00DE6849" w:rsidP="009623D8"/>
        </w:tc>
      </w:tr>
      <w:tr w:rsidR="00DE6849" w:rsidRPr="00097EB9" w14:paraId="24F720DA" w14:textId="77777777" w:rsidTr="009623D8">
        <w:trPr>
          <w:trHeight w:val="240"/>
          <w:jc w:val="center"/>
        </w:trPr>
        <w:tc>
          <w:tcPr>
            <w:tcW w:w="4876" w:type="dxa"/>
            <w:tcBorders>
              <w:top w:val="nil"/>
              <w:left w:val="nil"/>
              <w:bottom w:val="nil"/>
              <w:right w:val="nil"/>
            </w:tcBorders>
          </w:tcPr>
          <w:p w14:paraId="47FC650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8BC257E" w14:textId="77777777" w:rsidR="00DE6849" w:rsidRPr="00097EB9" w:rsidRDefault="00DE6849" w:rsidP="009623D8">
            <w:pPr>
              <w:pStyle w:val="AmColumnHeading"/>
            </w:pPr>
            <w:r w:rsidRPr="00097EB9">
              <w:t>Geänderter Text</w:t>
            </w:r>
          </w:p>
        </w:tc>
      </w:tr>
      <w:tr w:rsidR="00DE6849" w:rsidRPr="00097EB9" w14:paraId="457592D5" w14:textId="77777777" w:rsidTr="009623D8">
        <w:trPr>
          <w:jc w:val="center"/>
        </w:trPr>
        <w:tc>
          <w:tcPr>
            <w:tcW w:w="4876" w:type="dxa"/>
            <w:tcBorders>
              <w:top w:val="nil"/>
              <w:left w:val="nil"/>
              <w:bottom w:val="nil"/>
              <w:right w:val="nil"/>
            </w:tcBorders>
          </w:tcPr>
          <w:p w14:paraId="37B40903" w14:textId="77777777" w:rsidR="00DE6849" w:rsidRPr="00097EB9" w:rsidRDefault="00DE6849" w:rsidP="009623D8">
            <w:pPr>
              <w:pStyle w:val="Normal6a"/>
            </w:pPr>
            <w:r w:rsidRPr="00097EB9">
              <w:t>18.</w:t>
            </w:r>
            <w:r w:rsidRPr="00097EB9">
              <w:tab/>
              <w:t xml:space="preserve">teilt die Einschätzung, dass die Emission einer gemeinsamen sicheren Anlage, die als starker Referenzwert dienen soll, die Verwirklichung der Kapitalmarktunion </w:t>
            </w:r>
            <w:r w:rsidRPr="00097EB9">
              <w:rPr>
                <w:b/>
                <w:i/>
              </w:rPr>
              <w:t>erheblich</w:t>
            </w:r>
            <w:r w:rsidRPr="00097EB9">
              <w:t xml:space="preserve"> erleichtern und auf den im Draghi-Bericht ermittelten Investitionsbedarf eingehen würde; </w:t>
            </w:r>
            <w:r w:rsidRPr="00097EB9">
              <w:rPr>
                <w:b/>
                <w:i/>
              </w:rPr>
              <w:t>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10CA8C50" w14:textId="77777777" w:rsidR="00DE6849" w:rsidRPr="00097EB9" w:rsidRDefault="00DE6849" w:rsidP="009623D8">
            <w:pPr>
              <w:pStyle w:val="Normal6a"/>
            </w:pPr>
            <w:r w:rsidRPr="00097EB9">
              <w:t>18.</w:t>
            </w:r>
            <w:r w:rsidRPr="00097EB9">
              <w:tab/>
              <w:t>teilt die Einschätzung, dass die Emission einer gemeinsamen sicheren Anlage, die als starker Referenzwert dienen soll, die Verwirklichung der Kapitalmarktunion erleichtern und auf den im Draghi-Bericht ermittelten Investitionsbedarf eingehen würde;</w:t>
            </w:r>
          </w:p>
        </w:tc>
      </w:tr>
    </w:tbl>
    <w:p w14:paraId="4A8ED0F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3F2860A" w14:textId="77777777" w:rsidR="00DE6849" w:rsidRPr="00097EB9" w:rsidRDefault="00DE6849" w:rsidP="00DE6849">
      <w:r w:rsidRPr="00097EB9">
        <w:rPr>
          <w:rStyle w:val="HideTWBExt"/>
        </w:rPr>
        <w:t>&lt;/Amend&gt;</w:t>
      </w:r>
    </w:p>
    <w:p w14:paraId="240DF93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573</w:t>
      </w:r>
      <w:r w:rsidRPr="00097EB9">
        <w:rPr>
          <w:rStyle w:val="HideTWBExt"/>
        </w:rPr>
        <w:t>&lt;/NumAm&gt;</w:t>
      </w:r>
    </w:p>
    <w:p w14:paraId="471F6776"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1AD0EC97" w14:textId="77777777" w:rsidR="00DE6849" w:rsidRPr="00097EB9" w:rsidRDefault="00DE6849" w:rsidP="00DE6849">
      <w:pPr>
        <w:pStyle w:val="NormalBold"/>
      </w:pPr>
      <w:r w:rsidRPr="00097EB9">
        <w:rPr>
          <w:rStyle w:val="HideTWBExt"/>
          <w:b w:val="0"/>
        </w:rPr>
        <w:t>&lt;/RepeatBlock-By&gt;</w:t>
      </w:r>
    </w:p>
    <w:p w14:paraId="5C1124B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8BA3B60"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A692C69" w14:textId="77777777" w:rsidTr="009623D8">
        <w:trPr>
          <w:trHeight w:hRule="exact" w:val="240"/>
          <w:jc w:val="center"/>
        </w:trPr>
        <w:tc>
          <w:tcPr>
            <w:tcW w:w="9752" w:type="dxa"/>
            <w:gridSpan w:val="2"/>
            <w:tcBorders>
              <w:top w:val="nil"/>
              <w:left w:val="nil"/>
              <w:bottom w:val="nil"/>
              <w:right w:val="nil"/>
            </w:tcBorders>
          </w:tcPr>
          <w:p w14:paraId="3B84A2E0" w14:textId="77777777" w:rsidR="00DE6849" w:rsidRPr="00097EB9" w:rsidRDefault="00DE6849" w:rsidP="009623D8"/>
        </w:tc>
      </w:tr>
      <w:tr w:rsidR="00DE6849" w:rsidRPr="00097EB9" w14:paraId="04F7DA90" w14:textId="77777777" w:rsidTr="009623D8">
        <w:trPr>
          <w:trHeight w:val="240"/>
          <w:jc w:val="center"/>
        </w:trPr>
        <w:tc>
          <w:tcPr>
            <w:tcW w:w="4876" w:type="dxa"/>
            <w:tcBorders>
              <w:top w:val="nil"/>
              <w:left w:val="nil"/>
              <w:bottom w:val="nil"/>
              <w:right w:val="nil"/>
            </w:tcBorders>
          </w:tcPr>
          <w:p w14:paraId="5FD9AB7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C939640" w14:textId="77777777" w:rsidR="00DE6849" w:rsidRPr="00097EB9" w:rsidRDefault="00DE6849" w:rsidP="009623D8">
            <w:pPr>
              <w:pStyle w:val="AmColumnHeading"/>
            </w:pPr>
            <w:r w:rsidRPr="00097EB9">
              <w:t>Geänderter Text</w:t>
            </w:r>
          </w:p>
        </w:tc>
      </w:tr>
      <w:tr w:rsidR="00DE6849" w:rsidRPr="00097EB9" w14:paraId="3E16077E" w14:textId="77777777" w:rsidTr="009623D8">
        <w:trPr>
          <w:jc w:val="center"/>
        </w:trPr>
        <w:tc>
          <w:tcPr>
            <w:tcW w:w="4876" w:type="dxa"/>
            <w:tcBorders>
              <w:top w:val="nil"/>
              <w:left w:val="nil"/>
              <w:bottom w:val="nil"/>
              <w:right w:val="nil"/>
            </w:tcBorders>
          </w:tcPr>
          <w:p w14:paraId="33887A77" w14:textId="77777777" w:rsidR="00DE6849" w:rsidRPr="00097EB9" w:rsidRDefault="00DE6849" w:rsidP="009623D8">
            <w:pPr>
              <w:pStyle w:val="Normal6a"/>
            </w:pPr>
            <w:r w:rsidRPr="00097EB9">
              <w:t>18.</w:t>
            </w:r>
            <w:r w:rsidRPr="00097EB9">
              <w:tab/>
              <w:t xml:space="preserve">teilt die Einschätzung, dass die </w:t>
            </w:r>
            <w:r w:rsidRPr="00097EB9">
              <w:rPr>
                <w:b/>
                <w:i/>
              </w:rPr>
              <w:t>Emission einer gemeinsamen sicheren Anlage, die als starker Referenzwert dienen soll,</w:t>
            </w:r>
            <w:r w:rsidRPr="00097EB9">
              <w:t xml:space="preserve"> die Verwirklichung der Kapitalmarktunion erheblich erleichtern </w:t>
            </w:r>
            <w:r w:rsidRPr="00097EB9">
              <w:rPr>
                <w:b/>
                <w:i/>
              </w:rPr>
              <w:t>und auf den im Draghi-Bericht ermittelten Investitionsbedarf eingehen</w:t>
            </w:r>
            <w:r w:rsidRPr="00097EB9">
              <w:t xml:space="preserve"> würde; empfiehlt </w:t>
            </w:r>
            <w:r w:rsidRPr="00097EB9">
              <w:rPr>
                <w:b/>
                <w:i/>
              </w:rPr>
              <w:t>der Kommission, die Merkmale von auf EU-Ebene emittierten sicheren Anlagen zu bewerten und einen Bericht zu veröffentlichen, der als Grundlage für die künftige Gestaltung einer sicheren Anlage der EU dienen soll</w:t>
            </w:r>
            <w:r w:rsidRPr="00097EB9">
              <w:t>;</w:t>
            </w:r>
          </w:p>
        </w:tc>
        <w:tc>
          <w:tcPr>
            <w:tcW w:w="4876" w:type="dxa"/>
            <w:tcBorders>
              <w:top w:val="nil"/>
              <w:left w:val="nil"/>
              <w:bottom w:val="nil"/>
              <w:right w:val="nil"/>
            </w:tcBorders>
          </w:tcPr>
          <w:p w14:paraId="15CEEAE5" w14:textId="77777777" w:rsidR="00DE6849" w:rsidRPr="00097EB9" w:rsidRDefault="00DE6849" w:rsidP="009623D8">
            <w:pPr>
              <w:pStyle w:val="Normal6a"/>
            </w:pPr>
            <w:r w:rsidRPr="00097EB9">
              <w:t>18.</w:t>
            </w:r>
            <w:r w:rsidRPr="00097EB9">
              <w:tab/>
              <w:t xml:space="preserve">teilt die Einschätzung, dass die </w:t>
            </w:r>
            <w:r w:rsidRPr="00097EB9">
              <w:rPr>
                <w:b/>
                <w:i/>
              </w:rPr>
              <w:t>Vollendung der Bankenunion</w:t>
            </w:r>
            <w:r w:rsidRPr="00097EB9">
              <w:t xml:space="preserve"> die Verwirklichung der Kapitalmarktunion erheblich erleichtern würde</w:t>
            </w:r>
            <w:r w:rsidRPr="00097EB9">
              <w:rPr>
                <w:b/>
                <w:i/>
              </w:rPr>
              <w:t>, indem sie Verbrauchern und Unternehmen mehr Auswahlmöglichkeiten bietet und grenzüberschreitende Investitionen fördert</w:t>
            </w:r>
            <w:r w:rsidRPr="00097EB9">
              <w:t>;</w:t>
            </w:r>
            <w:r w:rsidRPr="00097EB9">
              <w:rPr>
                <w:b/>
                <w:i/>
              </w:rPr>
              <w:t xml:space="preserve"> betont, dass die dritte Säule der Bankenunion fertiggestellt, ein Rückgriff auf nationale Champions im Bankensektor vermieden und der im Draghi-Bericht festgestellte Investitionsbedarf gedeckt werden muss;</w:t>
            </w:r>
            <w:r w:rsidRPr="00097EB9">
              <w:t xml:space="preserve"> empfiehlt</w:t>
            </w:r>
            <w:r w:rsidRPr="00097EB9">
              <w:rPr>
                <w:b/>
                <w:i/>
              </w:rPr>
              <w:t>, dass die beiden gesetzgebenden Organe ihre Arbeit in dieser Hinsicht fortsetzen</w:t>
            </w:r>
            <w:r w:rsidRPr="00097EB9">
              <w:t>;</w:t>
            </w:r>
          </w:p>
        </w:tc>
      </w:tr>
    </w:tbl>
    <w:p w14:paraId="6E2A3E5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5A794EE" w14:textId="77777777" w:rsidR="00DE6849" w:rsidRPr="00097EB9" w:rsidRDefault="00DE6849" w:rsidP="00DE6849">
      <w:r w:rsidRPr="00097EB9">
        <w:rPr>
          <w:rStyle w:val="HideTWBExt"/>
        </w:rPr>
        <w:t>&lt;/Amend&gt;</w:t>
      </w:r>
    </w:p>
    <w:p w14:paraId="0BC25FE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574</w:t>
      </w:r>
      <w:r w:rsidRPr="00097EB9">
        <w:rPr>
          <w:rStyle w:val="HideTWBExt"/>
        </w:rPr>
        <w:t>&lt;/NumAm&gt;</w:t>
      </w:r>
    </w:p>
    <w:p w14:paraId="3AE570AA" w14:textId="77777777" w:rsidR="00DE6849" w:rsidRPr="00097EB9" w:rsidRDefault="00DE6849" w:rsidP="00DE6849">
      <w:pPr>
        <w:pStyle w:val="NormalBold"/>
      </w:pPr>
      <w:r w:rsidRPr="00097EB9">
        <w:rPr>
          <w:rStyle w:val="HideTWBExt"/>
          <w:b w:val="0"/>
        </w:rPr>
        <w:t>&lt;RepeatBlock-By&gt;&lt;Members&gt;</w:t>
      </w:r>
      <w:r w:rsidRPr="00097EB9">
        <w:t>Johan Van Overtveldt</w:t>
      </w:r>
      <w:r w:rsidRPr="00097EB9">
        <w:rPr>
          <w:rStyle w:val="HideTWBExt"/>
          <w:b w:val="0"/>
        </w:rPr>
        <w:t>&lt;/Members&gt;</w:t>
      </w:r>
    </w:p>
    <w:p w14:paraId="0F200480" w14:textId="77777777" w:rsidR="00DE6849" w:rsidRPr="00097EB9" w:rsidRDefault="00DE6849" w:rsidP="00DE6849">
      <w:pPr>
        <w:pStyle w:val="NormalBold"/>
      </w:pPr>
      <w:r w:rsidRPr="00097EB9">
        <w:rPr>
          <w:rStyle w:val="HideTWBExt"/>
          <w:b w:val="0"/>
        </w:rPr>
        <w:t>&lt;/RepeatBlock-By&gt;</w:t>
      </w:r>
    </w:p>
    <w:p w14:paraId="5A5954B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0134BB1"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213E609" w14:textId="77777777" w:rsidTr="009623D8">
        <w:trPr>
          <w:trHeight w:hRule="exact" w:val="240"/>
          <w:jc w:val="center"/>
        </w:trPr>
        <w:tc>
          <w:tcPr>
            <w:tcW w:w="9752" w:type="dxa"/>
            <w:gridSpan w:val="2"/>
            <w:tcBorders>
              <w:top w:val="nil"/>
              <w:left w:val="nil"/>
              <w:bottom w:val="nil"/>
              <w:right w:val="nil"/>
            </w:tcBorders>
          </w:tcPr>
          <w:p w14:paraId="6F4B9805" w14:textId="77777777" w:rsidR="00DE6849" w:rsidRPr="00097EB9" w:rsidRDefault="00DE6849" w:rsidP="009623D8"/>
        </w:tc>
      </w:tr>
      <w:tr w:rsidR="00DE6849" w:rsidRPr="00097EB9" w14:paraId="392F34ED" w14:textId="77777777" w:rsidTr="009623D8">
        <w:trPr>
          <w:trHeight w:val="240"/>
          <w:jc w:val="center"/>
        </w:trPr>
        <w:tc>
          <w:tcPr>
            <w:tcW w:w="4876" w:type="dxa"/>
            <w:tcBorders>
              <w:top w:val="nil"/>
              <w:left w:val="nil"/>
              <w:bottom w:val="nil"/>
              <w:right w:val="nil"/>
            </w:tcBorders>
          </w:tcPr>
          <w:p w14:paraId="106CC89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85893E9" w14:textId="77777777" w:rsidR="00DE6849" w:rsidRPr="00097EB9" w:rsidRDefault="00DE6849" w:rsidP="009623D8">
            <w:pPr>
              <w:pStyle w:val="AmColumnHeading"/>
            </w:pPr>
            <w:r w:rsidRPr="00097EB9">
              <w:t>Geänderter Text</w:t>
            </w:r>
          </w:p>
        </w:tc>
      </w:tr>
      <w:tr w:rsidR="00DE6849" w:rsidRPr="00097EB9" w14:paraId="14D56E93" w14:textId="77777777" w:rsidTr="009623D8">
        <w:trPr>
          <w:jc w:val="center"/>
        </w:trPr>
        <w:tc>
          <w:tcPr>
            <w:tcW w:w="4876" w:type="dxa"/>
            <w:tcBorders>
              <w:top w:val="nil"/>
              <w:left w:val="nil"/>
              <w:bottom w:val="nil"/>
              <w:right w:val="nil"/>
            </w:tcBorders>
          </w:tcPr>
          <w:p w14:paraId="630E356C" w14:textId="77777777" w:rsidR="00DE6849" w:rsidRPr="00097EB9" w:rsidRDefault="00DE6849" w:rsidP="009623D8">
            <w:pPr>
              <w:pStyle w:val="Normal6a"/>
            </w:pPr>
            <w:r w:rsidRPr="00097EB9">
              <w:t>18.</w:t>
            </w:r>
            <w:r w:rsidRPr="00097EB9">
              <w:tab/>
            </w:r>
            <w:r w:rsidRPr="00097EB9">
              <w:rPr>
                <w:b/>
                <w:i/>
              </w:rPr>
              <w:t>teilt die Einschätzung, dass die Emission einer gemeinsamen sicheren Anlage, die als starker Referenzwert dienen soll,</w:t>
            </w:r>
            <w:r w:rsidRPr="00097EB9">
              <w:t xml:space="preserve"> die Verwirklichung der Kapitalmarktunion </w:t>
            </w:r>
            <w:r w:rsidRPr="00097EB9">
              <w:rPr>
                <w:b/>
                <w:i/>
              </w:rPr>
              <w:t>erheblich erleichtern und auf den</w:t>
            </w:r>
            <w:r w:rsidRPr="00097EB9">
              <w:t xml:space="preserve"> im Draghi-Bericht </w:t>
            </w:r>
            <w:r w:rsidRPr="00097EB9">
              <w:rPr>
                <w:b/>
                <w:i/>
              </w:rPr>
              <w:t>ermittelten Investitionsbedarf eingehen würde</w:t>
            </w:r>
            <w:r w:rsidRPr="00097EB9">
              <w:t xml:space="preserve">; </w:t>
            </w:r>
            <w:r w:rsidRPr="00097EB9">
              <w:rPr>
                <w:b/>
                <w:i/>
              </w:rPr>
              <w:t>empfiehlt der</w:t>
            </w:r>
            <w:r w:rsidRPr="00097EB9">
              <w:t xml:space="preserve"> Kommission</w:t>
            </w:r>
            <w:r w:rsidRPr="00097EB9">
              <w:rPr>
                <w:b/>
                <w:i/>
              </w:rPr>
              <w:t>, die Merkmale von auf EU-Ebene emittierten sicheren Anlagen zu bewerten und einen Bericht zu veröffentlichen, der als Grundlage für die künftige Gestaltung einer sicheren Anlage der EU dienen soll</w:t>
            </w:r>
            <w:r w:rsidRPr="00097EB9">
              <w:t>;</w:t>
            </w:r>
          </w:p>
        </w:tc>
        <w:tc>
          <w:tcPr>
            <w:tcW w:w="4876" w:type="dxa"/>
            <w:tcBorders>
              <w:top w:val="nil"/>
              <w:left w:val="nil"/>
              <w:bottom w:val="nil"/>
              <w:right w:val="nil"/>
            </w:tcBorders>
          </w:tcPr>
          <w:p w14:paraId="33245B75" w14:textId="77777777" w:rsidR="00DE6849" w:rsidRPr="00097EB9" w:rsidRDefault="00DE6849" w:rsidP="009623D8">
            <w:pPr>
              <w:pStyle w:val="Normal6a"/>
            </w:pPr>
            <w:r w:rsidRPr="00097EB9">
              <w:t>18.</w:t>
            </w:r>
            <w:r w:rsidRPr="00097EB9">
              <w:tab/>
            </w:r>
            <w:r w:rsidRPr="00097EB9">
              <w:rPr>
                <w:b/>
                <w:i/>
              </w:rPr>
              <w:t>betont, dass</w:t>
            </w:r>
            <w:r w:rsidRPr="00097EB9">
              <w:t xml:space="preserve"> die </w:t>
            </w:r>
            <w:r w:rsidRPr="00097EB9">
              <w:rPr>
                <w:b/>
                <w:i/>
              </w:rPr>
              <w:t>vollständige</w:t>
            </w:r>
            <w:r w:rsidRPr="00097EB9">
              <w:t xml:space="preserve"> Verwirklichung der Kapitalmarktunion </w:t>
            </w:r>
            <w:r w:rsidRPr="00097EB9">
              <w:rPr>
                <w:b/>
                <w:i/>
              </w:rPr>
              <w:t>von entscheidender Bedeutung ist, um öffentliche und private Investitionen in dem Umfang zu mobilisieren, der erforderlich ist, um die</w:t>
            </w:r>
            <w:r w:rsidRPr="00097EB9">
              <w:t xml:space="preserve"> im Draghi-Bericht </w:t>
            </w:r>
            <w:r w:rsidRPr="00097EB9">
              <w:rPr>
                <w:b/>
                <w:i/>
              </w:rPr>
              <w:t>ermittelte Investitionslücke zu schließen</w:t>
            </w:r>
            <w:r w:rsidRPr="00097EB9">
              <w:t xml:space="preserve">; </w:t>
            </w:r>
            <w:r w:rsidRPr="00097EB9">
              <w:rPr>
                <w:b/>
                <w:i/>
              </w:rPr>
              <w:t>fordert die</w:t>
            </w:r>
            <w:r w:rsidRPr="00097EB9">
              <w:t xml:space="preserve"> Kommission </w:t>
            </w:r>
            <w:r w:rsidRPr="00097EB9">
              <w:rPr>
                <w:b/>
                <w:i/>
              </w:rPr>
              <w:t>auf, Maßnahmen zur Vertiefung der Marktintegration, zum Abbau grenzüberschreitender Hindernisse und zur Stärkung des Finanzierungsumfelds für strategische Innovation und Wettbewerbsfähigkeit in der gesamten Union vorrangig zu behandeln</w:t>
            </w:r>
            <w:r w:rsidRPr="00097EB9">
              <w:t>;</w:t>
            </w:r>
          </w:p>
        </w:tc>
      </w:tr>
    </w:tbl>
    <w:p w14:paraId="5AFFB36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E933504" w14:textId="77777777" w:rsidR="00DE6849" w:rsidRPr="00097EB9" w:rsidRDefault="00DE6849" w:rsidP="00DE6849">
      <w:r w:rsidRPr="00097EB9">
        <w:rPr>
          <w:rStyle w:val="HideTWBExt"/>
        </w:rPr>
        <w:t>&lt;/Amend&gt;</w:t>
      </w:r>
    </w:p>
    <w:p w14:paraId="295CDE2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575</w:t>
      </w:r>
      <w:r w:rsidRPr="00097EB9">
        <w:rPr>
          <w:rStyle w:val="HideTWBExt"/>
        </w:rPr>
        <w:t>&lt;/NumAm&gt;</w:t>
      </w:r>
    </w:p>
    <w:p w14:paraId="6AC30B34"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5791BAF5" w14:textId="77777777" w:rsidR="00DE6849" w:rsidRPr="00097EB9" w:rsidRDefault="00DE6849" w:rsidP="00DE6849">
      <w:pPr>
        <w:pStyle w:val="NormalBold"/>
      </w:pPr>
      <w:r w:rsidRPr="00097EB9">
        <w:rPr>
          <w:rStyle w:val="HideTWBExt"/>
          <w:b w:val="0"/>
        </w:rPr>
        <w:t>&lt;/RepeatBlock-By&gt;</w:t>
      </w:r>
    </w:p>
    <w:p w14:paraId="0CBE268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5D863CD"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AC003E8" w14:textId="77777777" w:rsidTr="009623D8">
        <w:trPr>
          <w:trHeight w:hRule="exact" w:val="240"/>
          <w:jc w:val="center"/>
        </w:trPr>
        <w:tc>
          <w:tcPr>
            <w:tcW w:w="9752" w:type="dxa"/>
            <w:gridSpan w:val="2"/>
            <w:tcBorders>
              <w:top w:val="nil"/>
              <w:left w:val="nil"/>
              <w:bottom w:val="nil"/>
              <w:right w:val="nil"/>
            </w:tcBorders>
          </w:tcPr>
          <w:p w14:paraId="0979A51D" w14:textId="77777777" w:rsidR="00DE6849" w:rsidRPr="00097EB9" w:rsidRDefault="00DE6849" w:rsidP="009623D8"/>
        </w:tc>
      </w:tr>
      <w:tr w:rsidR="00DE6849" w:rsidRPr="00097EB9" w14:paraId="367D5750" w14:textId="77777777" w:rsidTr="009623D8">
        <w:trPr>
          <w:trHeight w:val="240"/>
          <w:jc w:val="center"/>
        </w:trPr>
        <w:tc>
          <w:tcPr>
            <w:tcW w:w="4876" w:type="dxa"/>
            <w:tcBorders>
              <w:top w:val="nil"/>
              <w:left w:val="nil"/>
              <w:bottom w:val="nil"/>
              <w:right w:val="nil"/>
            </w:tcBorders>
          </w:tcPr>
          <w:p w14:paraId="5362A1D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9E8792D" w14:textId="77777777" w:rsidR="00DE6849" w:rsidRPr="00097EB9" w:rsidRDefault="00DE6849" w:rsidP="009623D8">
            <w:pPr>
              <w:pStyle w:val="AmColumnHeading"/>
            </w:pPr>
            <w:r w:rsidRPr="00097EB9">
              <w:t>Geänderter Text</w:t>
            </w:r>
          </w:p>
        </w:tc>
      </w:tr>
      <w:tr w:rsidR="00DE6849" w:rsidRPr="00097EB9" w14:paraId="58293BC0" w14:textId="77777777" w:rsidTr="009623D8">
        <w:trPr>
          <w:jc w:val="center"/>
        </w:trPr>
        <w:tc>
          <w:tcPr>
            <w:tcW w:w="4876" w:type="dxa"/>
            <w:tcBorders>
              <w:top w:val="nil"/>
              <w:left w:val="nil"/>
              <w:bottom w:val="nil"/>
              <w:right w:val="nil"/>
            </w:tcBorders>
          </w:tcPr>
          <w:p w14:paraId="018B7919" w14:textId="77777777" w:rsidR="00DE6849" w:rsidRPr="00097EB9" w:rsidRDefault="00DE6849" w:rsidP="009623D8">
            <w:pPr>
              <w:pStyle w:val="Normal6a"/>
            </w:pPr>
            <w:r w:rsidRPr="00097EB9">
              <w:t>18.</w:t>
            </w:r>
            <w:r w:rsidRPr="00097EB9">
              <w:tab/>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5EB1702C" w14:textId="77777777" w:rsidR="00DE6849" w:rsidRPr="00097EB9" w:rsidRDefault="00DE6849" w:rsidP="009623D8">
            <w:pPr>
              <w:pStyle w:val="Normal6a"/>
            </w:pPr>
            <w:r w:rsidRPr="00097EB9">
              <w:t>18.</w:t>
            </w:r>
            <w:r w:rsidRPr="00097EB9">
              <w:tab/>
              <w:t xml:space="preserve">teilt die Einschätzung, dass die Emission einer gemeinsamen sicheren Anlage, die als starker Referenzwert dienen soll, die Verwirklichung der Kapitalmarktunion erheblich erleichtern und auf den im Draghi-Bericht ermittelten Investitionsbedarf eingehen würde; </w:t>
            </w:r>
            <w:r w:rsidRPr="00097EB9">
              <w:rPr>
                <w:b/>
                <w:i/>
              </w:rPr>
              <w:t>ist der Ansicht, dass ein einheitlicher EU-Emittent dazu beitragen würde, die Liquidität von EU-Anleihen zu erhöhen und es Anlegern zu ermöglichen, eine sichere Anlage der EU als Referenzwert zu nutzen;</w:t>
            </w:r>
            <w:r w:rsidRPr="00097EB9">
              <w:t xml:space="preserve"> empfiehlt der Kommission, die Merkmale von auf EU-Ebene emittierten sicheren Anlagen zu bewerten und einen Bericht zu veröffentlichen, der als Grundlage für die künftige Gestaltung einer sicheren Anlage der EU dienen soll; </w:t>
            </w:r>
            <w:r w:rsidRPr="00097EB9">
              <w:rPr>
                <w:b/>
                <w:i/>
              </w:rPr>
              <w:t>betont, dass es angesichts des derzeitigen geopolitischen Umfelds dringender und relevanter denn je ist, sichere Anlagen der EU zu entwickeln, um die Attraktivität der EU-Kapitalmärkte zu verbessern;</w:t>
            </w:r>
          </w:p>
        </w:tc>
      </w:tr>
    </w:tbl>
    <w:p w14:paraId="40E60C0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468CCEC" w14:textId="77777777" w:rsidR="00DE6849" w:rsidRPr="00097EB9" w:rsidRDefault="00DE6849" w:rsidP="00DE6849">
      <w:r w:rsidRPr="00097EB9">
        <w:rPr>
          <w:rStyle w:val="HideTWBExt"/>
        </w:rPr>
        <w:t>&lt;/Amend&gt;</w:t>
      </w:r>
    </w:p>
    <w:p w14:paraId="4CECDD2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576</w:t>
      </w:r>
      <w:r w:rsidRPr="00097EB9">
        <w:rPr>
          <w:rStyle w:val="HideTWBExt"/>
        </w:rPr>
        <w:t>&lt;/NumAm&gt;</w:t>
      </w:r>
    </w:p>
    <w:p w14:paraId="35EDBAD3"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7C250252" w14:textId="77777777" w:rsidR="00DE6849" w:rsidRPr="00097EB9" w:rsidRDefault="00DE6849" w:rsidP="00DE6849">
      <w:pPr>
        <w:pStyle w:val="NormalBold"/>
      </w:pPr>
      <w:r w:rsidRPr="00097EB9">
        <w:rPr>
          <w:rStyle w:val="HideTWBExt"/>
          <w:b w:val="0"/>
        </w:rPr>
        <w:t>&lt;/RepeatBlock-By&gt;</w:t>
      </w:r>
    </w:p>
    <w:p w14:paraId="32D7038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DAFB9CB"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C55483C" w14:textId="77777777" w:rsidTr="009623D8">
        <w:trPr>
          <w:trHeight w:hRule="exact" w:val="240"/>
          <w:jc w:val="center"/>
        </w:trPr>
        <w:tc>
          <w:tcPr>
            <w:tcW w:w="9752" w:type="dxa"/>
            <w:gridSpan w:val="2"/>
            <w:tcBorders>
              <w:top w:val="nil"/>
              <w:left w:val="nil"/>
              <w:bottom w:val="nil"/>
              <w:right w:val="nil"/>
            </w:tcBorders>
          </w:tcPr>
          <w:p w14:paraId="597799D4" w14:textId="77777777" w:rsidR="00DE6849" w:rsidRPr="00097EB9" w:rsidRDefault="00DE6849" w:rsidP="009623D8"/>
        </w:tc>
      </w:tr>
      <w:tr w:rsidR="00DE6849" w:rsidRPr="00097EB9" w14:paraId="36F08E08" w14:textId="77777777" w:rsidTr="009623D8">
        <w:trPr>
          <w:trHeight w:val="240"/>
          <w:jc w:val="center"/>
        </w:trPr>
        <w:tc>
          <w:tcPr>
            <w:tcW w:w="4876" w:type="dxa"/>
            <w:tcBorders>
              <w:top w:val="nil"/>
              <w:left w:val="nil"/>
              <w:bottom w:val="nil"/>
              <w:right w:val="nil"/>
            </w:tcBorders>
          </w:tcPr>
          <w:p w14:paraId="4EC1070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E387515" w14:textId="77777777" w:rsidR="00DE6849" w:rsidRPr="00097EB9" w:rsidRDefault="00DE6849" w:rsidP="009623D8">
            <w:pPr>
              <w:pStyle w:val="AmColumnHeading"/>
            </w:pPr>
            <w:r w:rsidRPr="00097EB9">
              <w:t>Geänderter Text</w:t>
            </w:r>
          </w:p>
        </w:tc>
      </w:tr>
      <w:tr w:rsidR="00DE6849" w:rsidRPr="00097EB9" w14:paraId="251A32A6" w14:textId="77777777" w:rsidTr="009623D8">
        <w:trPr>
          <w:jc w:val="center"/>
        </w:trPr>
        <w:tc>
          <w:tcPr>
            <w:tcW w:w="4876" w:type="dxa"/>
            <w:tcBorders>
              <w:top w:val="nil"/>
              <w:left w:val="nil"/>
              <w:bottom w:val="nil"/>
              <w:right w:val="nil"/>
            </w:tcBorders>
          </w:tcPr>
          <w:p w14:paraId="458595DC" w14:textId="77777777" w:rsidR="00DE6849" w:rsidRPr="00097EB9" w:rsidRDefault="00DE6849" w:rsidP="009623D8">
            <w:pPr>
              <w:pStyle w:val="Normal6a"/>
            </w:pPr>
            <w:r w:rsidRPr="00097EB9">
              <w:t>18.</w:t>
            </w:r>
            <w:r w:rsidRPr="00097EB9">
              <w:tab/>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30D2E14E" w14:textId="77777777" w:rsidR="00DE6849" w:rsidRPr="00097EB9" w:rsidRDefault="00DE6849" w:rsidP="009623D8">
            <w:pPr>
              <w:pStyle w:val="Normal6a"/>
            </w:pPr>
            <w:r w:rsidRPr="00097EB9">
              <w:t>18.</w:t>
            </w:r>
            <w:r w:rsidRPr="00097EB9">
              <w:tab/>
              <w:t xml:space="preserve">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 </w:t>
            </w:r>
            <w:r w:rsidRPr="00097EB9">
              <w:rPr>
                <w:b/>
                <w:i/>
              </w:rPr>
              <w:t>ist der Ansicht, dass die Schaffung einer gemeinsamen sicheren Anlage die internationale Rolle des Euros stärken und zur offenen strategischen Autonomie Europas beitragen würde;</w:t>
            </w:r>
          </w:p>
        </w:tc>
      </w:tr>
    </w:tbl>
    <w:p w14:paraId="7915BE7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238522A" w14:textId="77777777" w:rsidR="00DE6849" w:rsidRPr="00097EB9" w:rsidRDefault="00DE6849" w:rsidP="00DE6849">
      <w:r w:rsidRPr="00097EB9">
        <w:rPr>
          <w:rStyle w:val="HideTWBExt"/>
        </w:rPr>
        <w:t>&lt;/Amend&gt;</w:t>
      </w:r>
    </w:p>
    <w:p w14:paraId="2749F01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577</w:t>
      </w:r>
      <w:r w:rsidRPr="00097EB9">
        <w:rPr>
          <w:rStyle w:val="HideTWBExt"/>
        </w:rPr>
        <w:t>&lt;/NumAm&gt;</w:t>
      </w:r>
    </w:p>
    <w:p w14:paraId="5A8CB8CF" w14:textId="77777777" w:rsidR="00DE6849" w:rsidRPr="00097EB9" w:rsidRDefault="00DE6849" w:rsidP="00DE6849">
      <w:pPr>
        <w:pStyle w:val="NormalBold"/>
      </w:pPr>
      <w:r w:rsidRPr="00097EB9">
        <w:rPr>
          <w:rStyle w:val="HideTWBExt"/>
          <w:b w:val="0"/>
        </w:rPr>
        <w:t>&lt;RepeatBlock-By&gt;&lt;Members&gt;</w:t>
      </w:r>
      <w:r w:rsidRPr="00097EB9">
        <w:t>Fernand Kartheiser, Kristoffer Storm, Adrian-George Axinia, Georgiana Teodorescu, Geadis Geadi</w:t>
      </w:r>
      <w:r w:rsidRPr="00097EB9">
        <w:rPr>
          <w:rStyle w:val="HideTWBExt"/>
          <w:b w:val="0"/>
        </w:rPr>
        <w:t>&lt;/Members&gt;</w:t>
      </w:r>
    </w:p>
    <w:p w14:paraId="639AD336" w14:textId="77777777" w:rsidR="00DE6849" w:rsidRPr="00097EB9" w:rsidRDefault="00DE6849" w:rsidP="00DE6849">
      <w:pPr>
        <w:pStyle w:val="NormalBold"/>
      </w:pPr>
      <w:r w:rsidRPr="00097EB9">
        <w:rPr>
          <w:rStyle w:val="HideTWBExt"/>
          <w:b w:val="0"/>
        </w:rPr>
        <w:t>&lt;/RepeatBlock-By&gt;</w:t>
      </w:r>
    </w:p>
    <w:p w14:paraId="45A59BA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D522C9C" w14:textId="77777777" w:rsidR="00DE6849" w:rsidRPr="00097EB9" w:rsidRDefault="00DE6849" w:rsidP="00DE6849">
      <w:pPr>
        <w:pStyle w:val="NormalBold"/>
      </w:pPr>
      <w:r w:rsidRPr="00097EB9">
        <w:rPr>
          <w:rStyle w:val="HideTWBExt"/>
        </w:rPr>
        <w:t>&lt;Article&gt;</w:t>
      </w:r>
      <w:r w:rsidRPr="00097EB9">
        <w:t>Ziffer 18</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3C5169B" w14:textId="77777777" w:rsidTr="009623D8">
        <w:trPr>
          <w:trHeight w:hRule="exact" w:val="240"/>
          <w:jc w:val="center"/>
        </w:trPr>
        <w:tc>
          <w:tcPr>
            <w:tcW w:w="9752" w:type="dxa"/>
            <w:gridSpan w:val="2"/>
            <w:tcBorders>
              <w:top w:val="nil"/>
              <w:left w:val="nil"/>
              <w:bottom w:val="nil"/>
              <w:right w:val="nil"/>
            </w:tcBorders>
          </w:tcPr>
          <w:p w14:paraId="54866B09" w14:textId="77777777" w:rsidR="00DE6849" w:rsidRPr="00097EB9" w:rsidRDefault="00DE6849" w:rsidP="009623D8"/>
        </w:tc>
      </w:tr>
      <w:tr w:rsidR="00DE6849" w:rsidRPr="00097EB9" w14:paraId="22234264" w14:textId="77777777" w:rsidTr="009623D8">
        <w:trPr>
          <w:trHeight w:val="240"/>
          <w:jc w:val="center"/>
        </w:trPr>
        <w:tc>
          <w:tcPr>
            <w:tcW w:w="4876" w:type="dxa"/>
            <w:tcBorders>
              <w:top w:val="nil"/>
              <w:left w:val="nil"/>
              <w:bottom w:val="nil"/>
              <w:right w:val="nil"/>
            </w:tcBorders>
          </w:tcPr>
          <w:p w14:paraId="7B01061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153424C" w14:textId="77777777" w:rsidR="00DE6849" w:rsidRPr="00097EB9" w:rsidRDefault="00DE6849" w:rsidP="009623D8">
            <w:pPr>
              <w:pStyle w:val="AmColumnHeading"/>
            </w:pPr>
            <w:r w:rsidRPr="00097EB9">
              <w:t>Geänderter Text</w:t>
            </w:r>
          </w:p>
        </w:tc>
      </w:tr>
      <w:tr w:rsidR="00DE6849" w:rsidRPr="00097EB9" w14:paraId="6BC45057" w14:textId="77777777" w:rsidTr="009623D8">
        <w:trPr>
          <w:jc w:val="center"/>
        </w:trPr>
        <w:tc>
          <w:tcPr>
            <w:tcW w:w="4876" w:type="dxa"/>
            <w:tcBorders>
              <w:top w:val="nil"/>
              <w:left w:val="nil"/>
              <w:bottom w:val="nil"/>
              <w:right w:val="nil"/>
            </w:tcBorders>
          </w:tcPr>
          <w:p w14:paraId="3DB6B5A5" w14:textId="77777777" w:rsidR="00DE6849" w:rsidRPr="00097EB9" w:rsidRDefault="00DE6849" w:rsidP="009623D8">
            <w:pPr>
              <w:pStyle w:val="Normal6a"/>
            </w:pPr>
            <w:r w:rsidRPr="00097EB9">
              <w:t>18.</w:t>
            </w:r>
            <w:r w:rsidRPr="00097EB9">
              <w:tab/>
              <w:t>teilt die Einschätzung, dass die Emission einer gemeinsamen sicheren Anlage, die als starker Referenzwert dienen soll, die Verwirklichung der Kapitalmarktunion erheblich erleichtern und auf den im Draghi-Bericht ermittelten Investitionsbedarf eingehen würde; empfiehlt der Kommission, die Merkmale von auf EU-Ebene emittierten sicheren Anlagen zu bewerten und einen Bericht zu veröffentlichen, der als Grundlage für die künftige Gestaltung einer sicheren Anlage der EU dienen soll;</w:t>
            </w:r>
          </w:p>
        </w:tc>
        <w:tc>
          <w:tcPr>
            <w:tcW w:w="4876" w:type="dxa"/>
            <w:tcBorders>
              <w:top w:val="nil"/>
              <w:left w:val="nil"/>
              <w:bottom w:val="nil"/>
              <w:right w:val="nil"/>
            </w:tcBorders>
          </w:tcPr>
          <w:p w14:paraId="25634114" w14:textId="77777777" w:rsidR="00DE6849" w:rsidRPr="00097EB9" w:rsidRDefault="00DE6849" w:rsidP="009623D8">
            <w:pPr>
              <w:pStyle w:val="Normal6a"/>
            </w:pPr>
            <w:r w:rsidRPr="00097EB9">
              <w:t>18.</w:t>
            </w:r>
            <w:r w:rsidRPr="00097EB9">
              <w:tab/>
              <w:t xml:space="preserve">teilt die Einschätzung, dass die Emission einer gemeinsamen sicheren Anlage, die als starker Referenzwert dienen soll, die Verwirklichung der Kapitalmarktunion erheblich erleichtern und auf den im Draghi-Bericht ermittelten Investitionsbedarf eingehen würde; </w:t>
            </w:r>
            <w:r w:rsidRPr="00097EB9">
              <w:rPr>
                <w:b/>
                <w:i/>
              </w:rPr>
              <w:t>weist darauf hin, dass eine gemeinsame sichere Anlage nicht zur Aufnahme zusätzlicher gemeinsamer Schulden führen darf;</w:t>
            </w:r>
            <w:r w:rsidRPr="00097EB9">
              <w:t xml:space="preserve"> empfiehlt der Kommission, die Merkmale von auf EU-Ebene emittierten sicheren Anlagen </w:t>
            </w:r>
            <w:r w:rsidRPr="00097EB9">
              <w:rPr>
                <w:b/>
                <w:i/>
              </w:rPr>
              <w:t>– unter Ausschluss gemeinsamer Schulden –</w:t>
            </w:r>
            <w:r w:rsidRPr="00097EB9">
              <w:t xml:space="preserve"> zu bewerten und einen Bericht zu veröffentlichen, der als Grundlage für die künftige Gestaltung einer sicheren Anlage der EU dienen soll;</w:t>
            </w:r>
          </w:p>
        </w:tc>
      </w:tr>
    </w:tbl>
    <w:p w14:paraId="654AFCA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8CBBE55" w14:textId="77777777" w:rsidR="00DE6849" w:rsidRPr="00097EB9" w:rsidRDefault="00DE6849" w:rsidP="00DE6849">
      <w:r w:rsidRPr="00097EB9">
        <w:rPr>
          <w:rStyle w:val="HideTWBExt"/>
        </w:rPr>
        <w:t>&lt;/Amend&gt;</w:t>
      </w:r>
    </w:p>
    <w:p w14:paraId="1C5D51A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578</w:t>
      </w:r>
      <w:r w:rsidRPr="00097EB9">
        <w:rPr>
          <w:rStyle w:val="HideTWBExt"/>
        </w:rPr>
        <w:t>&lt;/NumAm&gt;</w:t>
      </w:r>
    </w:p>
    <w:p w14:paraId="431302AF" w14:textId="77777777" w:rsidR="00DE6849" w:rsidRPr="00097EB9" w:rsidRDefault="00DE6849" w:rsidP="00DE6849">
      <w:pPr>
        <w:pStyle w:val="NormalBold"/>
      </w:pPr>
      <w:r w:rsidRPr="00097EB9">
        <w:rPr>
          <w:rStyle w:val="HideTWBExt"/>
          <w:b w:val="0"/>
        </w:rPr>
        <w:t>&lt;RepeatBlock-By&gt;&lt;Members&gt;</w:t>
      </w:r>
      <w:r w:rsidRPr="00097EB9">
        <w:t>Irene Tinagli</w:t>
      </w:r>
      <w:r w:rsidRPr="00097EB9">
        <w:rPr>
          <w:rStyle w:val="HideTWBExt"/>
          <w:b w:val="0"/>
        </w:rPr>
        <w:t>&lt;/Members&gt;</w:t>
      </w:r>
    </w:p>
    <w:p w14:paraId="4B5ACD30" w14:textId="77777777" w:rsidR="00DE6849" w:rsidRPr="00097EB9" w:rsidRDefault="00DE6849" w:rsidP="00DE6849">
      <w:pPr>
        <w:pStyle w:val="NormalBold"/>
      </w:pPr>
      <w:r w:rsidRPr="00097EB9">
        <w:rPr>
          <w:rStyle w:val="HideTWBExt"/>
          <w:b w:val="0"/>
        </w:rPr>
        <w:t>&lt;/RepeatBlock-By&gt;</w:t>
      </w:r>
    </w:p>
    <w:p w14:paraId="757E8D9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309D96E" w14:textId="77777777" w:rsidR="00DE6849" w:rsidRPr="00097EB9" w:rsidRDefault="00DE6849" w:rsidP="00DE6849">
      <w:pPr>
        <w:pStyle w:val="NormalBold"/>
      </w:pPr>
      <w:r w:rsidRPr="00097EB9">
        <w:rPr>
          <w:rStyle w:val="HideTWBExt"/>
        </w:rPr>
        <w:t>&lt;Article&gt;</w:t>
      </w:r>
      <w:r w:rsidRPr="00097EB9">
        <w:t>Ziffer 18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C7EE1DE" w14:textId="77777777" w:rsidTr="009623D8">
        <w:trPr>
          <w:trHeight w:hRule="exact" w:val="240"/>
          <w:jc w:val="center"/>
        </w:trPr>
        <w:tc>
          <w:tcPr>
            <w:tcW w:w="9752" w:type="dxa"/>
            <w:gridSpan w:val="2"/>
            <w:tcBorders>
              <w:top w:val="nil"/>
              <w:left w:val="nil"/>
              <w:bottom w:val="nil"/>
              <w:right w:val="nil"/>
            </w:tcBorders>
          </w:tcPr>
          <w:p w14:paraId="7BE71E35" w14:textId="77777777" w:rsidR="00DE6849" w:rsidRPr="00097EB9" w:rsidRDefault="00DE6849" w:rsidP="009623D8"/>
        </w:tc>
      </w:tr>
      <w:tr w:rsidR="00DE6849" w:rsidRPr="00097EB9" w14:paraId="456918B9" w14:textId="77777777" w:rsidTr="009623D8">
        <w:trPr>
          <w:trHeight w:val="240"/>
          <w:jc w:val="center"/>
        </w:trPr>
        <w:tc>
          <w:tcPr>
            <w:tcW w:w="4876" w:type="dxa"/>
            <w:tcBorders>
              <w:top w:val="nil"/>
              <w:left w:val="nil"/>
              <w:bottom w:val="nil"/>
              <w:right w:val="nil"/>
            </w:tcBorders>
          </w:tcPr>
          <w:p w14:paraId="5AAC035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09575C" w14:textId="77777777" w:rsidR="00DE6849" w:rsidRPr="00097EB9" w:rsidRDefault="00DE6849" w:rsidP="009623D8">
            <w:pPr>
              <w:pStyle w:val="AmColumnHeading"/>
            </w:pPr>
            <w:r w:rsidRPr="00097EB9">
              <w:t>Geänderter Text</w:t>
            </w:r>
          </w:p>
        </w:tc>
      </w:tr>
      <w:tr w:rsidR="00DE6849" w:rsidRPr="00097EB9" w14:paraId="6ABFD552" w14:textId="77777777" w:rsidTr="009623D8">
        <w:trPr>
          <w:jc w:val="center"/>
        </w:trPr>
        <w:tc>
          <w:tcPr>
            <w:tcW w:w="4876" w:type="dxa"/>
            <w:tcBorders>
              <w:top w:val="nil"/>
              <w:left w:val="nil"/>
              <w:bottom w:val="nil"/>
              <w:right w:val="nil"/>
            </w:tcBorders>
          </w:tcPr>
          <w:p w14:paraId="6BE642CD" w14:textId="77777777" w:rsidR="00DE6849" w:rsidRPr="00097EB9" w:rsidRDefault="00DE6849" w:rsidP="009623D8">
            <w:pPr>
              <w:pStyle w:val="Normal6a"/>
            </w:pPr>
          </w:p>
        </w:tc>
        <w:tc>
          <w:tcPr>
            <w:tcW w:w="4876" w:type="dxa"/>
            <w:tcBorders>
              <w:top w:val="nil"/>
              <w:left w:val="nil"/>
              <w:bottom w:val="nil"/>
              <w:right w:val="nil"/>
            </w:tcBorders>
          </w:tcPr>
          <w:p w14:paraId="7B9DAB41" w14:textId="77777777" w:rsidR="00DE6849" w:rsidRPr="00097EB9" w:rsidRDefault="00DE6849" w:rsidP="009623D8">
            <w:pPr>
              <w:pStyle w:val="Normal6a"/>
            </w:pPr>
            <w:r w:rsidRPr="00097EB9">
              <w:rPr>
                <w:b/>
                <w:i/>
              </w:rPr>
              <w:t>18a.</w:t>
            </w:r>
            <w:r w:rsidRPr="00097EB9">
              <w:tab/>
            </w:r>
            <w:r w:rsidRPr="00097EB9">
              <w:rPr>
                <w:b/>
                <w:i/>
              </w:rPr>
              <w:t>betont die strategische Bedeutung der Entwicklung einer wirklich sicheren europäischen Anlage, um die Kapitalmärkte der Union zu vertiefen, die Finanzstabilität zu verbessern und die internationale Rolle des Euros zu stärken; betont, dass eine gemeinsame sichere Anlage die Transmission der Geldpolitik im gesamten Euro-Währungsgebiet verbessern würde, indem ein einheitlicher Referenzwert für die Zinssätze bereitgestellt, grenzüberschreitende Investitionen erleichtert und die Widerstandsfähigkeit des Finanzsystems in Zeiten von Stress gestärkt würden; stellt fest, dass das Fehlen eines solchen Instruments weiterhin zu einer Fragmentierung der Finanzmärkte führt, die Wirksamkeit der Maßnahmen der EZB einschränkt und die Wettbewerbsfähigkeit der Union auf den globalen Kapitalmärkten beeinträchtigt; fordert die Kommission und die Mitgliedstaaten auf, konkrete Schritte zur allmählichen Schaffung einer gemeinsamen sicheren europäischen Anlage zu prüfen, unter anderem durch die Stärkung gemeinsamer Anleiheinstrumente, die auf die langfristigen politischen Prioritäten der Union abgestimmt sind;</w:t>
            </w:r>
          </w:p>
        </w:tc>
      </w:tr>
    </w:tbl>
    <w:p w14:paraId="5C679C9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DEFBCC7" w14:textId="77777777" w:rsidR="00DE6849" w:rsidRPr="00097EB9" w:rsidRDefault="00DE6849" w:rsidP="00DE6849">
      <w:r w:rsidRPr="00097EB9">
        <w:rPr>
          <w:rStyle w:val="HideTWBExt"/>
        </w:rPr>
        <w:t>&lt;/Amend&gt;</w:t>
      </w:r>
    </w:p>
    <w:p w14:paraId="6D1723E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579</w:t>
      </w:r>
      <w:r w:rsidRPr="00097EB9">
        <w:rPr>
          <w:rStyle w:val="HideTWBExt"/>
        </w:rPr>
        <w:t>&lt;/NumAm&gt;</w:t>
      </w:r>
    </w:p>
    <w:p w14:paraId="2BCA4C16"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0AD5ADC1" w14:textId="77777777" w:rsidR="00DE6849" w:rsidRPr="00097EB9" w:rsidRDefault="00DE6849" w:rsidP="00DE6849">
      <w:pPr>
        <w:pStyle w:val="NormalBold"/>
      </w:pPr>
      <w:r w:rsidRPr="00097EB9">
        <w:rPr>
          <w:rStyle w:val="HideTWBExt"/>
          <w:b w:val="0"/>
        </w:rPr>
        <w:t>&lt;/RepeatBlock-By&gt;</w:t>
      </w:r>
    </w:p>
    <w:p w14:paraId="42777CB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CF82369" w14:textId="77777777" w:rsidR="00DE6849" w:rsidRPr="00097EB9" w:rsidRDefault="00DE6849" w:rsidP="00DE6849">
      <w:pPr>
        <w:pStyle w:val="NormalBold"/>
      </w:pPr>
      <w:r w:rsidRPr="00097EB9">
        <w:rPr>
          <w:rStyle w:val="HideTWBExt"/>
        </w:rPr>
        <w:t>&lt;Article&gt;</w:t>
      </w:r>
      <w:r w:rsidRPr="00097EB9">
        <w:t>Ziffer 18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692C9B4" w14:textId="77777777" w:rsidTr="009623D8">
        <w:trPr>
          <w:trHeight w:hRule="exact" w:val="240"/>
          <w:jc w:val="center"/>
        </w:trPr>
        <w:tc>
          <w:tcPr>
            <w:tcW w:w="9752" w:type="dxa"/>
            <w:gridSpan w:val="2"/>
            <w:tcBorders>
              <w:top w:val="nil"/>
              <w:left w:val="nil"/>
              <w:bottom w:val="nil"/>
              <w:right w:val="nil"/>
            </w:tcBorders>
          </w:tcPr>
          <w:p w14:paraId="5673766B" w14:textId="77777777" w:rsidR="00DE6849" w:rsidRPr="00097EB9" w:rsidRDefault="00DE6849" w:rsidP="009623D8"/>
        </w:tc>
      </w:tr>
      <w:tr w:rsidR="00DE6849" w:rsidRPr="00097EB9" w14:paraId="2760C77D" w14:textId="77777777" w:rsidTr="009623D8">
        <w:trPr>
          <w:trHeight w:val="240"/>
          <w:jc w:val="center"/>
        </w:trPr>
        <w:tc>
          <w:tcPr>
            <w:tcW w:w="4876" w:type="dxa"/>
            <w:tcBorders>
              <w:top w:val="nil"/>
              <w:left w:val="nil"/>
              <w:bottom w:val="nil"/>
              <w:right w:val="nil"/>
            </w:tcBorders>
          </w:tcPr>
          <w:p w14:paraId="6850C84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E1FDCA6" w14:textId="77777777" w:rsidR="00DE6849" w:rsidRPr="00097EB9" w:rsidRDefault="00DE6849" w:rsidP="009623D8">
            <w:pPr>
              <w:pStyle w:val="AmColumnHeading"/>
            </w:pPr>
            <w:r w:rsidRPr="00097EB9">
              <w:t>Geänderter Text</w:t>
            </w:r>
          </w:p>
        </w:tc>
      </w:tr>
      <w:tr w:rsidR="00DE6849" w:rsidRPr="00097EB9" w14:paraId="0503CC8F" w14:textId="77777777" w:rsidTr="009623D8">
        <w:trPr>
          <w:jc w:val="center"/>
        </w:trPr>
        <w:tc>
          <w:tcPr>
            <w:tcW w:w="4876" w:type="dxa"/>
            <w:tcBorders>
              <w:top w:val="nil"/>
              <w:left w:val="nil"/>
              <w:bottom w:val="nil"/>
              <w:right w:val="nil"/>
            </w:tcBorders>
          </w:tcPr>
          <w:p w14:paraId="46D1D190" w14:textId="77777777" w:rsidR="00DE6849" w:rsidRPr="00097EB9" w:rsidRDefault="00DE6849" w:rsidP="009623D8">
            <w:pPr>
              <w:pStyle w:val="Normal6a"/>
            </w:pPr>
          </w:p>
        </w:tc>
        <w:tc>
          <w:tcPr>
            <w:tcW w:w="4876" w:type="dxa"/>
            <w:tcBorders>
              <w:top w:val="nil"/>
              <w:left w:val="nil"/>
              <w:bottom w:val="nil"/>
              <w:right w:val="nil"/>
            </w:tcBorders>
          </w:tcPr>
          <w:p w14:paraId="7A616244" w14:textId="77777777" w:rsidR="00DE6849" w:rsidRPr="00097EB9" w:rsidRDefault="00DE6849" w:rsidP="009623D8">
            <w:pPr>
              <w:pStyle w:val="Normal6a"/>
            </w:pPr>
            <w:r w:rsidRPr="00097EB9">
              <w:rPr>
                <w:b/>
                <w:i/>
              </w:rPr>
              <w:t>18a.</w:t>
            </w:r>
            <w:r w:rsidRPr="00097EB9">
              <w:tab/>
            </w:r>
            <w:r w:rsidRPr="00097EB9">
              <w:rPr>
                <w:b/>
                <w:i/>
              </w:rPr>
              <w:t>weist warnend darauf hin, dass eine gemeinsam emittierte sichere Anlage der EU die Märkte für Staatsanleihen verzerren könnte, indem sie die Risikoprämien für schwächere Volkswirtschaften senkt und die Kreditkosten künstlich verringert, was zu einer ineffizienten Kapitalallokation und einer erhöhten Schuldenakkumulation führen könnte, wodurch langfristige Schwachstellen im europäischen Finanzsystem entstehen würden, was dem Ziel der Schaffung tieferer, liquiderer und nachhaltigerer Kapitalmärkte in der EU zuwiderlaufen würde;</w:t>
            </w:r>
          </w:p>
        </w:tc>
      </w:tr>
    </w:tbl>
    <w:p w14:paraId="7DCB352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7C41E7E" w14:textId="77777777" w:rsidR="00DE6849" w:rsidRPr="00097EB9" w:rsidRDefault="00DE6849" w:rsidP="00DE6849">
      <w:r w:rsidRPr="00097EB9">
        <w:rPr>
          <w:rStyle w:val="HideTWBExt"/>
        </w:rPr>
        <w:t>&lt;/Amend&gt;</w:t>
      </w:r>
    </w:p>
    <w:p w14:paraId="1E4857E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580</w:t>
      </w:r>
      <w:r w:rsidRPr="00097EB9">
        <w:rPr>
          <w:rStyle w:val="HideTWBExt"/>
        </w:rPr>
        <w:t>&lt;/NumAm&gt;</w:t>
      </w:r>
    </w:p>
    <w:p w14:paraId="5861BB6B" w14:textId="77777777" w:rsidR="00DE6849" w:rsidRPr="00097EB9" w:rsidRDefault="00DE6849" w:rsidP="00DE6849">
      <w:pPr>
        <w:pStyle w:val="NormalBold"/>
      </w:pPr>
      <w:r w:rsidRPr="00097EB9">
        <w:rPr>
          <w:rStyle w:val="HideTWBExt"/>
          <w:b w:val="0"/>
        </w:rPr>
        <w:t>&lt;RepeatBlock-By&gt;&lt;Members&gt;</w:t>
      </w:r>
      <w:r w:rsidRPr="00097EB9">
        <w:t>Thomas Bajada</w:t>
      </w:r>
      <w:r w:rsidRPr="00097EB9">
        <w:rPr>
          <w:rStyle w:val="HideTWBExt"/>
          <w:b w:val="0"/>
        </w:rPr>
        <w:t>&lt;/Members&gt;</w:t>
      </w:r>
    </w:p>
    <w:p w14:paraId="385FEB09" w14:textId="77777777" w:rsidR="00DE6849" w:rsidRPr="00097EB9" w:rsidRDefault="00DE6849" w:rsidP="00DE6849">
      <w:pPr>
        <w:pStyle w:val="NormalBold"/>
      </w:pPr>
      <w:r w:rsidRPr="00097EB9">
        <w:rPr>
          <w:rStyle w:val="HideTWBExt"/>
          <w:b w:val="0"/>
        </w:rPr>
        <w:t>&lt;/RepeatBlock-By&gt;</w:t>
      </w:r>
    </w:p>
    <w:p w14:paraId="52C8991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4A561D0" w14:textId="77777777" w:rsidR="00DE6849" w:rsidRPr="00097EB9" w:rsidRDefault="00DE6849" w:rsidP="00DE6849">
      <w:pPr>
        <w:pStyle w:val="NormalBold"/>
      </w:pPr>
      <w:r w:rsidRPr="00097EB9">
        <w:rPr>
          <w:rStyle w:val="HideTWBExt"/>
        </w:rPr>
        <w:t>&lt;Article&gt;</w:t>
      </w:r>
      <w:r w:rsidRPr="00097EB9">
        <w:t>Ziffer 18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60B1928" w14:textId="77777777" w:rsidTr="009623D8">
        <w:trPr>
          <w:trHeight w:hRule="exact" w:val="240"/>
          <w:jc w:val="center"/>
        </w:trPr>
        <w:tc>
          <w:tcPr>
            <w:tcW w:w="9752" w:type="dxa"/>
            <w:gridSpan w:val="2"/>
            <w:tcBorders>
              <w:top w:val="nil"/>
              <w:left w:val="nil"/>
              <w:bottom w:val="nil"/>
              <w:right w:val="nil"/>
            </w:tcBorders>
          </w:tcPr>
          <w:p w14:paraId="07A668B2" w14:textId="77777777" w:rsidR="00DE6849" w:rsidRPr="00097EB9" w:rsidRDefault="00DE6849" w:rsidP="009623D8"/>
        </w:tc>
      </w:tr>
      <w:tr w:rsidR="00DE6849" w:rsidRPr="00097EB9" w14:paraId="2DCE7BC0" w14:textId="77777777" w:rsidTr="009623D8">
        <w:trPr>
          <w:trHeight w:val="240"/>
          <w:jc w:val="center"/>
        </w:trPr>
        <w:tc>
          <w:tcPr>
            <w:tcW w:w="4876" w:type="dxa"/>
            <w:tcBorders>
              <w:top w:val="nil"/>
              <w:left w:val="nil"/>
              <w:bottom w:val="nil"/>
              <w:right w:val="nil"/>
            </w:tcBorders>
          </w:tcPr>
          <w:p w14:paraId="42D0D89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112EB01" w14:textId="77777777" w:rsidR="00DE6849" w:rsidRPr="00097EB9" w:rsidRDefault="00DE6849" w:rsidP="009623D8">
            <w:pPr>
              <w:pStyle w:val="AmColumnHeading"/>
            </w:pPr>
            <w:r w:rsidRPr="00097EB9">
              <w:t>Geänderter Text</w:t>
            </w:r>
          </w:p>
        </w:tc>
      </w:tr>
      <w:tr w:rsidR="00DE6849" w:rsidRPr="00097EB9" w14:paraId="460514DF" w14:textId="77777777" w:rsidTr="009623D8">
        <w:trPr>
          <w:jc w:val="center"/>
        </w:trPr>
        <w:tc>
          <w:tcPr>
            <w:tcW w:w="4876" w:type="dxa"/>
            <w:tcBorders>
              <w:top w:val="nil"/>
              <w:left w:val="nil"/>
              <w:bottom w:val="nil"/>
              <w:right w:val="nil"/>
            </w:tcBorders>
          </w:tcPr>
          <w:p w14:paraId="656E4E4A" w14:textId="77777777" w:rsidR="00DE6849" w:rsidRPr="00097EB9" w:rsidRDefault="00DE6849" w:rsidP="009623D8">
            <w:pPr>
              <w:pStyle w:val="Normal6a"/>
            </w:pPr>
          </w:p>
        </w:tc>
        <w:tc>
          <w:tcPr>
            <w:tcW w:w="4876" w:type="dxa"/>
            <w:tcBorders>
              <w:top w:val="nil"/>
              <w:left w:val="nil"/>
              <w:bottom w:val="nil"/>
              <w:right w:val="nil"/>
            </w:tcBorders>
          </w:tcPr>
          <w:p w14:paraId="53BE490B" w14:textId="77777777" w:rsidR="00DE6849" w:rsidRPr="00097EB9" w:rsidRDefault="00DE6849" w:rsidP="009623D8">
            <w:pPr>
              <w:pStyle w:val="Normal6a"/>
            </w:pPr>
            <w:r w:rsidRPr="00097EB9">
              <w:rPr>
                <w:b/>
                <w:i/>
              </w:rPr>
              <w:t>18a.</w:t>
            </w:r>
            <w:r w:rsidRPr="00097EB9">
              <w:tab/>
            </w:r>
            <w:r w:rsidRPr="00097EB9">
              <w:rPr>
                <w:b/>
                <w:i/>
              </w:rPr>
              <w:t>unterstützt die gemeinsame Finanzierung von Investitionen auf EU-Ebene zur Maximierung des Produktivitätswachstums und von Skaleneffekten sowie zur Finanzierung europäischer öffentlicher Güter und zur Unterstützung privater Investitionen mit dem Endziel, das Wohlergehen der EU-Gesellschaft und ihrer Bürgerinnen und Bürger zu verbessern;</w:t>
            </w:r>
          </w:p>
        </w:tc>
      </w:tr>
    </w:tbl>
    <w:p w14:paraId="4BFE7BBD"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CDDDB7F" w14:textId="77777777" w:rsidR="00DE6849" w:rsidRPr="00097EB9" w:rsidRDefault="00DE6849" w:rsidP="00DE6849">
      <w:r w:rsidRPr="00097EB9">
        <w:rPr>
          <w:rStyle w:val="HideTWBExt"/>
        </w:rPr>
        <w:t>&lt;/Amend&gt;</w:t>
      </w:r>
    </w:p>
    <w:p w14:paraId="65DCD03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581</w:t>
      </w:r>
      <w:r w:rsidRPr="00097EB9">
        <w:rPr>
          <w:rStyle w:val="HideTWBExt"/>
        </w:rPr>
        <w:t>&lt;/NumAm&gt;</w:t>
      </w:r>
    </w:p>
    <w:p w14:paraId="632C644F"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391114F3"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5F5D777B"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1FBD9548" w14:textId="77777777" w:rsidR="00DE6849" w:rsidRPr="00097EB9" w:rsidRDefault="00DE6849" w:rsidP="00DE6849">
      <w:pPr>
        <w:pStyle w:val="NormalBold"/>
      </w:pPr>
      <w:r w:rsidRPr="00097EB9">
        <w:rPr>
          <w:rStyle w:val="HideTWBExt"/>
          <w:b w:val="0"/>
        </w:rPr>
        <w:t>&lt;/RepeatBlock-By&gt;</w:t>
      </w:r>
    </w:p>
    <w:p w14:paraId="4714BEB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1E4C72D" w14:textId="77777777" w:rsidR="00DE6849" w:rsidRPr="00097EB9" w:rsidRDefault="00DE6849" w:rsidP="00DE6849">
      <w:pPr>
        <w:pStyle w:val="NormalBold"/>
      </w:pPr>
      <w:r w:rsidRPr="00097EB9">
        <w:rPr>
          <w:rStyle w:val="HideTWBExt"/>
        </w:rPr>
        <w:t>&lt;Article&gt;</w:t>
      </w:r>
      <w:r w:rsidRPr="00097EB9">
        <w:t>Ziffer 18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09EFB8D" w14:textId="77777777" w:rsidTr="009623D8">
        <w:trPr>
          <w:trHeight w:hRule="exact" w:val="240"/>
          <w:jc w:val="center"/>
        </w:trPr>
        <w:tc>
          <w:tcPr>
            <w:tcW w:w="9752" w:type="dxa"/>
            <w:gridSpan w:val="2"/>
            <w:tcBorders>
              <w:top w:val="nil"/>
              <w:left w:val="nil"/>
              <w:bottom w:val="nil"/>
              <w:right w:val="nil"/>
            </w:tcBorders>
          </w:tcPr>
          <w:p w14:paraId="40B9BD46" w14:textId="77777777" w:rsidR="00DE6849" w:rsidRPr="00097EB9" w:rsidRDefault="00DE6849" w:rsidP="009623D8"/>
        </w:tc>
      </w:tr>
      <w:tr w:rsidR="00DE6849" w:rsidRPr="00097EB9" w14:paraId="6506649B" w14:textId="77777777" w:rsidTr="009623D8">
        <w:trPr>
          <w:trHeight w:val="240"/>
          <w:jc w:val="center"/>
        </w:trPr>
        <w:tc>
          <w:tcPr>
            <w:tcW w:w="4876" w:type="dxa"/>
            <w:tcBorders>
              <w:top w:val="nil"/>
              <w:left w:val="nil"/>
              <w:bottom w:val="nil"/>
              <w:right w:val="nil"/>
            </w:tcBorders>
          </w:tcPr>
          <w:p w14:paraId="5E2527E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2781D3C" w14:textId="77777777" w:rsidR="00DE6849" w:rsidRPr="00097EB9" w:rsidRDefault="00DE6849" w:rsidP="009623D8">
            <w:pPr>
              <w:pStyle w:val="AmColumnHeading"/>
            </w:pPr>
            <w:r w:rsidRPr="00097EB9">
              <w:t>Geänderter Text</w:t>
            </w:r>
          </w:p>
        </w:tc>
      </w:tr>
      <w:tr w:rsidR="00DE6849" w:rsidRPr="00097EB9" w14:paraId="43F21188" w14:textId="77777777" w:rsidTr="009623D8">
        <w:trPr>
          <w:jc w:val="center"/>
        </w:trPr>
        <w:tc>
          <w:tcPr>
            <w:tcW w:w="4876" w:type="dxa"/>
            <w:tcBorders>
              <w:top w:val="nil"/>
              <w:left w:val="nil"/>
              <w:bottom w:val="nil"/>
              <w:right w:val="nil"/>
            </w:tcBorders>
          </w:tcPr>
          <w:p w14:paraId="414E7808" w14:textId="77777777" w:rsidR="00DE6849" w:rsidRPr="00097EB9" w:rsidRDefault="00DE6849" w:rsidP="009623D8">
            <w:pPr>
              <w:pStyle w:val="Normal6a"/>
            </w:pPr>
          </w:p>
        </w:tc>
        <w:tc>
          <w:tcPr>
            <w:tcW w:w="4876" w:type="dxa"/>
            <w:tcBorders>
              <w:top w:val="nil"/>
              <w:left w:val="nil"/>
              <w:bottom w:val="nil"/>
              <w:right w:val="nil"/>
            </w:tcBorders>
          </w:tcPr>
          <w:p w14:paraId="7A5FB00E" w14:textId="77777777" w:rsidR="00DE6849" w:rsidRPr="00097EB9" w:rsidRDefault="00DE6849" w:rsidP="009623D8">
            <w:pPr>
              <w:pStyle w:val="Normal6a"/>
            </w:pPr>
            <w:r w:rsidRPr="00097EB9">
              <w:rPr>
                <w:b/>
                <w:i/>
              </w:rPr>
              <w:t>18a.</w:t>
            </w:r>
            <w:r w:rsidRPr="00097EB9">
              <w:tab/>
            </w:r>
            <w:r w:rsidRPr="00097EB9">
              <w:rPr>
                <w:b/>
                <w:i/>
              </w:rPr>
              <w:t>unterstützt die gemeinsame Finanzierung von Investitionen auf EU-Ebene zur Maximierung des Produktivitätswachstums und von Skaleneffekten sowie zur Finanzierung europäischer öffentlicher Güter und zur Unterstützung privater Investitionen;</w:t>
            </w:r>
          </w:p>
        </w:tc>
      </w:tr>
    </w:tbl>
    <w:p w14:paraId="38975F6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233D9D2" w14:textId="77777777" w:rsidR="00DE6849" w:rsidRPr="00097EB9" w:rsidRDefault="00DE6849" w:rsidP="00DE6849">
      <w:r w:rsidRPr="00097EB9">
        <w:rPr>
          <w:rStyle w:val="HideTWBExt"/>
        </w:rPr>
        <w:t>&lt;/Amend&gt;</w:t>
      </w:r>
    </w:p>
    <w:p w14:paraId="7FF7109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582</w:t>
      </w:r>
      <w:r w:rsidRPr="00097EB9">
        <w:rPr>
          <w:rStyle w:val="HideTWBExt"/>
        </w:rPr>
        <w:t>&lt;/NumAm&gt;</w:t>
      </w:r>
    </w:p>
    <w:p w14:paraId="4444DC5B"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20C66501"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761D97F3" w14:textId="77777777" w:rsidR="00DE6849" w:rsidRPr="00097EB9" w:rsidRDefault="00DE6849" w:rsidP="00DE6849">
      <w:pPr>
        <w:pStyle w:val="NormalBold"/>
      </w:pPr>
      <w:r w:rsidRPr="00097EB9">
        <w:rPr>
          <w:rStyle w:val="HideTWBExt"/>
          <w:b w:val="0"/>
        </w:rPr>
        <w:t>&lt;Members&gt;</w:t>
      </w:r>
      <w:r w:rsidRPr="00097EB9">
        <w:t>René Repasi, Evelyn Regner, Niels Fuglsang, Claire Fita, Lara Wolters</w:t>
      </w:r>
      <w:r w:rsidRPr="00097EB9">
        <w:rPr>
          <w:rStyle w:val="HideTWBExt"/>
          <w:b w:val="0"/>
        </w:rPr>
        <w:t>&lt;/Members&gt;</w:t>
      </w:r>
    </w:p>
    <w:p w14:paraId="685B3525" w14:textId="77777777" w:rsidR="00DE6849" w:rsidRPr="00097EB9" w:rsidRDefault="00DE6849" w:rsidP="00DE6849">
      <w:pPr>
        <w:pStyle w:val="NormalBold"/>
      </w:pPr>
      <w:r w:rsidRPr="00097EB9">
        <w:rPr>
          <w:rStyle w:val="HideTWBExt"/>
          <w:b w:val="0"/>
        </w:rPr>
        <w:t>&lt;/RepeatBlock-By&gt;</w:t>
      </w:r>
    </w:p>
    <w:p w14:paraId="0E12ADA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D9B9D27" w14:textId="77777777" w:rsidR="00DE6849" w:rsidRPr="00097EB9" w:rsidRDefault="00DE6849" w:rsidP="00DE6849">
      <w:pPr>
        <w:pStyle w:val="NormalBold"/>
      </w:pPr>
      <w:r w:rsidRPr="00097EB9">
        <w:rPr>
          <w:rStyle w:val="HideTWBExt"/>
        </w:rPr>
        <w:t>&lt;Article&gt;</w:t>
      </w:r>
      <w:r w:rsidRPr="00097EB9">
        <w:t>Ziffer 18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F016EF3" w14:textId="77777777" w:rsidTr="009623D8">
        <w:trPr>
          <w:trHeight w:hRule="exact" w:val="240"/>
          <w:jc w:val="center"/>
        </w:trPr>
        <w:tc>
          <w:tcPr>
            <w:tcW w:w="9752" w:type="dxa"/>
            <w:gridSpan w:val="2"/>
            <w:tcBorders>
              <w:top w:val="nil"/>
              <w:left w:val="nil"/>
              <w:bottom w:val="nil"/>
              <w:right w:val="nil"/>
            </w:tcBorders>
          </w:tcPr>
          <w:p w14:paraId="55E8CCB0" w14:textId="77777777" w:rsidR="00DE6849" w:rsidRPr="00097EB9" w:rsidRDefault="00DE6849" w:rsidP="009623D8"/>
        </w:tc>
      </w:tr>
      <w:tr w:rsidR="00DE6849" w:rsidRPr="00097EB9" w14:paraId="1765A49F" w14:textId="77777777" w:rsidTr="009623D8">
        <w:trPr>
          <w:trHeight w:val="240"/>
          <w:jc w:val="center"/>
        </w:trPr>
        <w:tc>
          <w:tcPr>
            <w:tcW w:w="4876" w:type="dxa"/>
            <w:tcBorders>
              <w:top w:val="nil"/>
              <w:left w:val="nil"/>
              <w:bottom w:val="nil"/>
              <w:right w:val="nil"/>
            </w:tcBorders>
          </w:tcPr>
          <w:p w14:paraId="550A598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918CC63" w14:textId="77777777" w:rsidR="00DE6849" w:rsidRPr="00097EB9" w:rsidRDefault="00DE6849" w:rsidP="009623D8">
            <w:pPr>
              <w:pStyle w:val="AmColumnHeading"/>
            </w:pPr>
            <w:r w:rsidRPr="00097EB9">
              <w:t>Geänderter Text</w:t>
            </w:r>
          </w:p>
        </w:tc>
      </w:tr>
      <w:tr w:rsidR="00DE6849" w:rsidRPr="00097EB9" w14:paraId="38454C94" w14:textId="77777777" w:rsidTr="009623D8">
        <w:trPr>
          <w:jc w:val="center"/>
        </w:trPr>
        <w:tc>
          <w:tcPr>
            <w:tcW w:w="4876" w:type="dxa"/>
            <w:tcBorders>
              <w:top w:val="nil"/>
              <w:left w:val="nil"/>
              <w:bottom w:val="nil"/>
              <w:right w:val="nil"/>
            </w:tcBorders>
          </w:tcPr>
          <w:p w14:paraId="31691325" w14:textId="77777777" w:rsidR="00DE6849" w:rsidRPr="00097EB9" w:rsidRDefault="00DE6849" w:rsidP="009623D8">
            <w:pPr>
              <w:pStyle w:val="Normal6a"/>
            </w:pPr>
          </w:p>
        </w:tc>
        <w:tc>
          <w:tcPr>
            <w:tcW w:w="4876" w:type="dxa"/>
            <w:tcBorders>
              <w:top w:val="nil"/>
              <w:left w:val="nil"/>
              <w:bottom w:val="nil"/>
              <w:right w:val="nil"/>
            </w:tcBorders>
          </w:tcPr>
          <w:p w14:paraId="271052CD" w14:textId="77777777" w:rsidR="00DE6849" w:rsidRPr="00097EB9" w:rsidRDefault="00DE6849" w:rsidP="009623D8">
            <w:pPr>
              <w:pStyle w:val="Normal6a"/>
            </w:pPr>
            <w:r w:rsidRPr="00097EB9">
              <w:rPr>
                <w:b/>
                <w:i/>
              </w:rPr>
              <w:t>18b.</w:t>
            </w:r>
            <w:r w:rsidRPr="00097EB9">
              <w:tab/>
            </w:r>
            <w:r w:rsidRPr="00097EB9">
              <w:rPr>
                <w:b/>
                <w:i/>
              </w:rPr>
              <w:t>begrüßt die Absicht der Kommission, die Beteiligung von Kleinanlegern an europäischen Finanzprodukten in Zusammenarbeit mit der Europäischen Investitionsbank-Gruppe (EIB), dem ESM und nationalen Förderbanken zu verbessern; empfiehlt, dass sichere Anlagen, die auf EU-Ebene ausgegeben werden, in Sparprodukte für Arbeitnehmer integriert werden können;</w:t>
            </w:r>
          </w:p>
        </w:tc>
      </w:tr>
    </w:tbl>
    <w:p w14:paraId="559795E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35E3AA6" w14:textId="77777777" w:rsidR="00DE6849" w:rsidRPr="00097EB9" w:rsidRDefault="00DE6849" w:rsidP="00DE6849">
      <w:r w:rsidRPr="00097EB9">
        <w:rPr>
          <w:rStyle w:val="HideTWBExt"/>
        </w:rPr>
        <w:t>&lt;/Amend&gt;</w:t>
      </w:r>
    </w:p>
    <w:p w14:paraId="765672A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583</w:t>
      </w:r>
      <w:r w:rsidRPr="00097EB9">
        <w:rPr>
          <w:rStyle w:val="HideTWBExt"/>
        </w:rPr>
        <w:t>&lt;/NumAm&gt;</w:t>
      </w:r>
    </w:p>
    <w:p w14:paraId="6D7A9264"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124EF90C" w14:textId="77777777" w:rsidR="00DE6849" w:rsidRPr="00097EB9" w:rsidRDefault="00DE6849" w:rsidP="00DE6849">
      <w:pPr>
        <w:pStyle w:val="NormalBold"/>
      </w:pPr>
      <w:r w:rsidRPr="00097EB9">
        <w:rPr>
          <w:rStyle w:val="HideTWBExt"/>
          <w:b w:val="0"/>
        </w:rPr>
        <w:t>&lt;/RepeatBlock-By&gt;</w:t>
      </w:r>
    </w:p>
    <w:p w14:paraId="7AB4F86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BAB8136"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DB3FD42" w14:textId="77777777" w:rsidTr="009623D8">
        <w:trPr>
          <w:trHeight w:hRule="exact" w:val="240"/>
          <w:jc w:val="center"/>
        </w:trPr>
        <w:tc>
          <w:tcPr>
            <w:tcW w:w="9752" w:type="dxa"/>
            <w:gridSpan w:val="2"/>
            <w:tcBorders>
              <w:top w:val="nil"/>
              <w:left w:val="nil"/>
              <w:bottom w:val="nil"/>
              <w:right w:val="nil"/>
            </w:tcBorders>
          </w:tcPr>
          <w:p w14:paraId="4D88A1CC" w14:textId="77777777" w:rsidR="00DE6849" w:rsidRPr="00097EB9" w:rsidRDefault="00DE6849" w:rsidP="009623D8"/>
        </w:tc>
      </w:tr>
      <w:tr w:rsidR="00DE6849" w:rsidRPr="00097EB9" w14:paraId="0AC0874D" w14:textId="77777777" w:rsidTr="009623D8">
        <w:trPr>
          <w:trHeight w:val="240"/>
          <w:jc w:val="center"/>
        </w:trPr>
        <w:tc>
          <w:tcPr>
            <w:tcW w:w="4876" w:type="dxa"/>
            <w:tcBorders>
              <w:top w:val="nil"/>
              <w:left w:val="nil"/>
              <w:bottom w:val="nil"/>
              <w:right w:val="nil"/>
            </w:tcBorders>
          </w:tcPr>
          <w:p w14:paraId="4D0780E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3E8F30A" w14:textId="77777777" w:rsidR="00DE6849" w:rsidRPr="00097EB9" w:rsidRDefault="00DE6849" w:rsidP="009623D8">
            <w:pPr>
              <w:pStyle w:val="AmColumnHeading"/>
            </w:pPr>
            <w:r w:rsidRPr="00097EB9">
              <w:t>Geänderter Text</w:t>
            </w:r>
          </w:p>
        </w:tc>
      </w:tr>
      <w:tr w:rsidR="00DE6849" w:rsidRPr="00097EB9" w14:paraId="24E0A1D6" w14:textId="77777777" w:rsidTr="009623D8">
        <w:trPr>
          <w:jc w:val="center"/>
        </w:trPr>
        <w:tc>
          <w:tcPr>
            <w:tcW w:w="4876" w:type="dxa"/>
            <w:tcBorders>
              <w:top w:val="nil"/>
              <w:left w:val="nil"/>
              <w:bottom w:val="nil"/>
              <w:right w:val="nil"/>
            </w:tcBorders>
          </w:tcPr>
          <w:p w14:paraId="17133F16" w14:textId="77777777" w:rsidR="00DE6849" w:rsidRPr="00097EB9" w:rsidRDefault="00DE6849" w:rsidP="009623D8">
            <w:pPr>
              <w:pStyle w:val="Normal6a"/>
            </w:pPr>
            <w:r w:rsidRPr="00097EB9">
              <w:rPr>
                <w:b/>
                <w:i/>
              </w:rPr>
              <w:t>19.</w:t>
            </w:r>
            <w:r w:rsidRPr="00097EB9">
              <w:tab/>
            </w:r>
            <w:r w:rsidRPr="00097EB9">
              <w:rPr>
                <w:b/>
                <w:i/>
              </w:rPr>
              <w:t>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5867E59D" w14:textId="77777777" w:rsidR="00DE6849" w:rsidRPr="00097EB9" w:rsidRDefault="00DE6849" w:rsidP="009623D8">
            <w:pPr>
              <w:pStyle w:val="Normal6a"/>
            </w:pPr>
            <w:r w:rsidRPr="00097EB9">
              <w:rPr>
                <w:b/>
                <w:i/>
              </w:rPr>
              <w:t>entfällt</w:t>
            </w:r>
          </w:p>
        </w:tc>
      </w:tr>
    </w:tbl>
    <w:p w14:paraId="58AD548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C8F9077" w14:textId="77777777" w:rsidR="00DE6849" w:rsidRPr="00097EB9" w:rsidRDefault="00DE6849" w:rsidP="00DE6849">
      <w:r w:rsidRPr="00097EB9">
        <w:rPr>
          <w:rStyle w:val="HideTWBExt"/>
        </w:rPr>
        <w:t>&lt;/Amend&gt;</w:t>
      </w:r>
    </w:p>
    <w:p w14:paraId="67851F7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584</w:t>
      </w:r>
      <w:r w:rsidRPr="00097EB9">
        <w:rPr>
          <w:rStyle w:val="HideTWBExt"/>
        </w:rPr>
        <w:t>&lt;/NumAm&gt;</w:t>
      </w:r>
    </w:p>
    <w:p w14:paraId="7913EAEB"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0C283468" w14:textId="77777777" w:rsidR="00DE6849" w:rsidRPr="00097EB9" w:rsidRDefault="00DE6849" w:rsidP="00DE6849">
      <w:pPr>
        <w:pStyle w:val="NormalBold"/>
      </w:pPr>
      <w:r w:rsidRPr="00097EB9">
        <w:rPr>
          <w:rStyle w:val="HideTWBExt"/>
          <w:b w:val="0"/>
        </w:rPr>
        <w:t>&lt;/RepeatBlock-By&gt;</w:t>
      </w:r>
    </w:p>
    <w:p w14:paraId="7D6F372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EA37D94"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D79C865" w14:textId="77777777" w:rsidTr="009623D8">
        <w:trPr>
          <w:trHeight w:hRule="exact" w:val="240"/>
          <w:jc w:val="center"/>
        </w:trPr>
        <w:tc>
          <w:tcPr>
            <w:tcW w:w="9752" w:type="dxa"/>
            <w:gridSpan w:val="2"/>
            <w:tcBorders>
              <w:top w:val="nil"/>
              <w:left w:val="nil"/>
              <w:bottom w:val="nil"/>
              <w:right w:val="nil"/>
            </w:tcBorders>
          </w:tcPr>
          <w:p w14:paraId="51156969" w14:textId="77777777" w:rsidR="00DE6849" w:rsidRPr="00097EB9" w:rsidRDefault="00DE6849" w:rsidP="009623D8"/>
        </w:tc>
      </w:tr>
      <w:tr w:rsidR="00DE6849" w:rsidRPr="00097EB9" w14:paraId="5FB2D6D1" w14:textId="77777777" w:rsidTr="009623D8">
        <w:trPr>
          <w:trHeight w:val="240"/>
          <w:jc w:val="center"/>
        </w:trPr>
        <w:tc>
          <w:tcPr>
            <w:tcW w:w="4876" w:type="dxa"/>
            <w:tcBorders>
              <w:top w:val="nil"/>
              <w:left w:val="nil"/>
              <w:bottom w:val="nil"/>
              <w:right w:val="nil"/>
            </w:tcBorders>
          </w:tcPr>
          <w:p w14:paraId="0409B01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2B4732A" w14:textId="77777777" w:rsidR="00DE6849" w:rsidRPr="00097EB9" w:rsidRDefault="00DE6849" w:rsidP="009623D8">
            <w:pPr>
              <w:pStyle w:val="AmColumnHeading"/>
            </w:pPr>
            <w:r w:rsidRPr="00097EB9">
              <w:t>Geänderter Text</w:t>
            </w:r>
          </w:p>
        </w:tc>
      </w:tr>
      <w:tr w:rsidR="00DE6849" w:rsidRPr="00097EB9" w14:paraId="1C83DECD" w14:textId="77777777" w:rsidTr="009623D8">
        <w:trPr>
          <w:jc w:val="center"/>
        </w:trPr>
        <w:tc>
          <w:tcPr>
            <w:tcW w:w="4876" w:type="dxa"/>
            <w:tcBorders>
              <w:top w:val="nil"/>
              <w:left w:val="nil"/>
              <w:bottom w:val="nil"/>
              <w:right w:val="nil"/>
            </w:tcBorders>
          </w:tcPr>
          <w:p w14:paraId="6AE7F17C" w14:textId="77777777" w:rsidR="00DE6849" w:rsidRPr="00097EB9" w:rsidRDefault="00DE6849" w:rsidP="009623D8">
            <w:pPr>
              <w:pStyle w:val="Normal6a"/>
            </w:pPr>
            <w:r w:rsidRPr="00097EB9">
              <w:rPr>
                <w:b/>
                <w:i/>
              </w:rPr>
              <w:t>19.</w:t>
            </w:r>
            <w:r w:rsidRPr="00097EB9">
              <w:tab/>
            </w:r>
            <w:r w:rsidRPr="00097EB9">
              <w:rPr>
                <w:b/>
                <w:i/>
              </w:rPr>
              <w:t>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5F27FF8E" w14:textId="77777777" w:rsidR="00DE6849" w:rsidRPr="00097EB9" w:rsidRDefault="00DE6849" w:rsidP="009623D8">
            <w:pPr>
              <w:pStyle w:val="Normal6a"/>
            </w:pPr>
            <w:r w:rsidRPr="00097EB9">
              <w:rPr>
                <w:b/>
                <w:i/>
              </w:rPr>
              <w:t>entfällt</w:t>
            </w:r>
          </w:p>
        </w:tc>
      </w:tr>
    </w:tbl>
    <w:p w14:paraId="0A072DC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072D8F8" w14:textId="77777777" w:rsidR="00DE6849" w:rsidRPr="00097EB9" w:rsidRDefault="00DE6849" w:rsidP="00DE6849">
      <w:r w:rsidRPr="00097EB9">
        <w:rPr>
          <w:rStyle w:val="HideTWBExt"/>
        </w:rPr>
        <w:t>&lt;/Amend&gt;</w:t>
      </w:r>
    </w:p>
    <w:p w14:paraId="6CEDBF9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585</w:t>
      </w:r>
      <w:r w:rsidRPr="00097EB9">
        <w:rPr>
          <w:rStyle w:val="HideTWBExt"/>
        </w:rPr>
        <w:t>&lt;/NumAm&gt;</w:t>
      </w:r>
    </w:p>
    <w:p w14:paraId="77DB99E2"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3EAB5C87" w14:textId="77777777" w:rsidR="00DE6849" w:rsidRPr="00097EB9" w:rsidRDefault="00DE6849" w:rsidP="00DE6849">
      <w:pPr>
        <w:pStyle w:val="NormalBold"/>
      </w:pPr>
      <w:r w:rsidRPr="00097EB9">
        <w:rPr>
          <w:rStyle w:val="HideTWBExt"/>
          <w:b w:val="0"/>
        </w:rPr>
        <w:t>&lt;/RepeatBlock-By&gt;</w:t>
      </w:r>
    </w:p>
    <w:p w14:paraId="4F09706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829CC3A"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ABE6368" w14:textId="77777777" w:rsidTr="009623D8">
        <w:trPr>
          <w:trHeight w:hRule="exact" w:val="240"/>
          <w:jc w:val="center"/>
        </w:trPr>
        <w:tc>
          <w:tcPr>
            <w:tcW w:w="9752" w:type="dxa"/>
            <w:gridSpan w:val="2"/>
            <w:tcBorders>
              <w:top w:val="nil"/>
              <w:left w:val="nil"/>
              <w:bottom w:val="nil"/>
              <w:right w:val="nil"/>
            </w:tcBorders>
          </w:tcPr>
          <w:p w14:paraId="368C9860" w14:textId="77777777" w:rsidR="00DE6849" w:rsidRPr="00097EB9" w:rsidRDefault="00DE6849" w:rsidP="009623D8"/>
        </w:tc>
      </w:tr>
      <w:tr w:rsidR="00DE6849" w:rsidRPr="00097EB9" w14:paraId="640D1C55" w14:textId="77777777" w:rsidTr="009623D8">
        <w:trPr>
          <w:trHeight w:val="240"/>
          <w:jc w:val="center"/>
        </w:trPr>
        <w:tc>
          <w:tcPr>
            <w:tcW w:w="4876" w:type="dxa"/>
            <w:tcBorders>
              <w:top w:val="nil"/>
              <w:left w:val="nil"/>
              <w:bottom w:val="nil"/>
              <w:right w:val="nil"/>
            </w:tcBorders>
          </w:tcPr>
          <w:p w14:paraId="04F8600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788BED0" w14:textId="77777777" w:rsidR="00DE6849" w:rsidRPr="00097EB9" w:rsidRDefault="00DE6849" w:rsidP="009623D8">
            <w:pPr>
              <w:pStyle w:val="AmColumnHeading"/>
            </w:pPr>
            <w:r w:rsidRPr="00097EB9">
              <w:t>Geänderter Text</w:t>
            </w:r>
          </w:p>
        </w:tc>
      </w:tr>
      <w:tr w:rsidR="00DE6849" w:rsidRPr="00097EB9" w14:paraId="1E9ABA70" w14:textId="77777777" w:rsidTr="009623D8">
        <w:trPr>
          <w:jc w:val="center"/>
        </w:trPr>
        <w:tc>
          <w:tcPr>
            <w:tcW w:w="4876" w:type="dxa"/>
            <w:tcBorders>
              <w:top w:val="nil"/>
              <w:left w:val="nil"/>
              <w:bottom w:val="nil"/>
              <w:right w:val="nil"/>
            </w:tcBorders>
          </w:tcPr>
          <w:p w14:paraId="6604E2DC"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begrüßt</w:t>
            </w:r>
            <w:r w:rsidRPr="00097EB9">
              <w:t xml:space="preserve"> den </w:t>
            </w:r>
            <w:r w:rsidRPr="00097EB9">
              <w:rPr>
                <w:b/>
                <w:i/>
              </w:rPr>
              <w:t>anstehenden</w:t>
            </w:r>
            <w:r w:rsidRPr="00097EB9">
              <w:t xml:space="preserve"> Vorschlag der Kommission für ein neues Finanzierungsinstrument in Höhe von bis zu 150 Mrd. EUR, um die Verteidigungsfähigkeiten der EU im Rahmen des Plans „ReArm Europa“ zu stärken; </w:t>
            </w:r>
            <w:r w:rsidRPr="00097EB9">
              <w:rPr>
                <w:b/>
                <w:i/>
              </w:rPr>
              <w:t>fordert die Kommission und die Mitgliedstaaten auf, auch im Rahmen des Europäischen Stabilitätsmechanismus ein spezielles Instrument einzurichten</w:t>
            </w:r>
            <w:r w:rsidRPr="00097EB9">
              <w:t>;</w:t>
            </w:r>
          </w:p>
        </w:tc>
        <w:tc>
          <w:tcPr>
            <w:tcW w:w="4876" w:type="dxa"/>
            <w:tcBorders>
              <w:top w:val="nil"/>
              <w:left w:val="nil"/>
              <w:bottom w:val="nil"/>
              <w:right w:val="nil"/>
            </w:tcBorders>
          </w:tcPr>
          <w:p w14:paraId="64800708" w14:textId="77777777" w:rsidR="00DE6849" w:rsidRPr="00097EB9" w:rsidRDefault="00DE6849" w:rsidP="009623D8">
            <w:pPr>
              <w:pStyle w:val="Normal6a"/>
            </w:pPr>
            <w:r w:rsidRPr="00097EB9">
              <w:t>19.</w:t>
            </w:r>
            <w:r w:rsidRPr="00097EB9">
              <w:tab/>
              <w:t>ist der Ansicht, dass ein erhöhter Verteidigungsbedarf aufgrund geopolitischer Spannungen eine sofortige Mobilisierung finanzieller Unterstützung erfordert; </w:t>
            </w:r>
            <w:r w:rsidRPr="00097EB9">
              <w:rPr>
                <w:b/>
                <w:i/>
              </w:rPr>
              <w:t>weist darauf hin, dass im Plan „ReArm Europe“ vorgesehen ist, dass die Mitgliedstaaten 800 Mrd. EUR mobilisieren, um bis 2030 eine massive Aufstockung der Verteidigungsausgaben zu finanzieren; nimmt</w:t>
            </w:r>
            <w:r w:rsidRPr="00097EB9">
              <w:t xml:space="preserve"> den Vorschlag der Kommission für ein neues Finanzierungsinstrument in Höhe von bis zu 150 Mrd. EUR, um die Verteidigungsfähigkeiten der EU im Rahmen des Plans „ReArm Europa“ zu stärken</w:t>
            </w:r>
            <w:r w:rsidRPr="00097EB9">
              <w:rPr>
                <w:b/>
                <w:i/>
              </w:rPr>
              <w:t>, zur Kenntnis</w:t>
            </w:r>
            <w:r w:rsidRPr="00097EB9">
              <w:t xml:space="preserve">; </w:t>
            </w:r>
            <w:r w:rsidRPr="00097EB9">
              <w:rPr>
                <w:b/>
                <w:i/>
              </w:rPr>
              <w:t>bedauert, dass die Wahl von Artikel 122 AEUV als einzige Rechtsgrundlage dazu führt, dass das Europäische Parlament sowohl von der Einrichtung als auch von der Anwendung des neuen Instruments vollständig ausgeschlossen ist</w:t>
            </w:r>
            <w:r w:rsidRPr="00097EB9">
              <w:t xml:space="preserve">; </w:t>
            </w:r>
            <w:r w:rsidRPr="00097EB9">
              <w:rPr>
                <w:b/>
                <w:i/>
              </w:rPr>
              <w:t>betont, dass dieses Instrument, da es sich ausschließlich auf Verteidigungsausgaben konzentriert, nicht dazu beitragen wird, andere dringende Finanzierungsbedürfnisse der EU, etwa im in Bezug auf den ökologischen Wandel, zu decken;</w:t>
            </w:r>
          </w:p>
        </w:tc>
      </w:tr>
    </w:tbl>
    <w:p w14:paraId="30EF302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3183837" w14:textId="77777777" w:rsidR="00DE6849" w:rsidRPr="00097EB9" w:rsidRDefault="00DE6849" w:rsidP="00DE6849">
      <w:r w:rsidRPr="00097EB9">
        <w:rPr>
          <w:rStyle w:val="HideTWBExt"/>
        </w:rPr>
        <w:t>&lt;/Amend&gt;</w:t>
      </w:r>
    </w:p>
    <w:p w14:paraId="726FBD5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586</w:t>
      </w:r>
      <w:r w:rsidRPr="00097EB9">
        <w:rPr>
          <w:rStyle w:val="HideTWBExt"/>
        </w:rPr>
        <w:t>&lt;/NumAm&gt;</w:t>
      </w:r>
    </w:p>
    <w:p w14:paraId="43BF2C16"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180B297A" w14:textId="77777777" w:rsidR="00DE6849" w:rsidRPr="00097EB9" w:rsidRDefault="00DE6849" w:rsidP="00DE6849">
      <w:pPr>
        <w:pStyle w:val="NormalBold"/>
      </w:pPr>
      <w:r w:rsidRPr="00097EB9">
        <w:rPr>
          <w:rStyle w:val="HideTWBExt"/>
          <w:b w:val="0"/>
        </w:rPr>
        <w:t>&lt;/RepeatBlock-By&gt;</w:t>
      </w:r>
    </w:p>
    <w:p w14:paraId="7F42ECD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5858EF6"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D405019" w14:textId="77777777" w:rsidTr="009623D8">
        <w:trPr>
          <w:trHeight w:hRule="exact" w:val="240"/>
          <w:jc w:val="center"/>
        </w:trPr>
        <w:tc>
          <w:tcPr>
            <w:tcW w:w="9752" w:type="dxa"/>
            <w:gridSpan w:val="2"/>
            <w:tcBorders>
              <w:top w:val="nil"/>
              <w:left w:val="nil"/>
              <w:bottom w:val="nil"/>
              <w:right w:val="nil"/>
            </w:tcBorders>
          </w:tcPr>
          <w:p w14:paraId="2FCA4185" w14:textId="77777777" w:rsidR="00DE6849" w:rsidRPr="00097EB9" w:rsidRDefault="00DE6849" w:rsidP="009623D8"/>
        </w:tc>
      </w:tr>
      <w:tr w:rsidR="00DE6849" w:rsidRPr="00097EB9" w14:paraId="38AD4C47" w14:textId="77777777" w:rsidTr="009623D8">
        <w:trPr>
          <w:trHeight w:val="240"/>
          <w:jc w:val="center"/>
        </w:trPr>
        <w:tc>
          <w:tcPr>
            <w:tcW w:w="4876" w:type="dxa"/>
            <w:tcBorders>
              <w:top w:val="nil"/>
              <w:left w:val="nil"/>
              <w:bottom w:val="nil"/>
              <w:right w:val="nil"/>
            </w:tcBorders>
          </w:tcPr>
          <w:p w14:paraId="274DC58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DA04614" w14:textId="77777777" w:rsidR="00DE6849" w:rsidRPr="00097EB9" w:rsidRDefault="00DE6849" w:rsidP="009623D8">
            <w:pPr>
              <w:pStyle w:val="AmColumnHeading"/>
            </w:pPr>
            <w:r w:rsidRPr="00097EB9">
              <w:t>Geänderter Text</w:t>
            </w:r>
          </w:p>
        </w:tc>
      </w:tr>
      <w:tr w:rsidR="00DE6849" w:rsidRPr="00097EB9" w14:paraId="13EF5545" w14:textId="77777777" w:rsidTr="009623D8">
        <w:trPr>
          <w:jc w:val="center"/>
        </w:trPr>
        <w:tc>
          <w:tcPr>
            <w:tcW w:w="4876" w:type="dxa"/>
            <w:tcBorders>
              <w:top w:val="nil"/>
              <w:left w:val="nil"/>
              <w:bottom w:val="nil"/>
              <w:right w:val="nil"/>
            </w:tcBorders>
          </w:tcPr>
          <w:p w14:paraId="6B53FF8E" w14:textId="77777777" w:rsidR="00DE6849" w:rsidRPr="00097EB9" w:rsidRDefault="00DE6849" w:rsidP="009623D8">
            <w:pPr>
              <w:pStyle w:val="Normal6a"/>
            </w:pPr>
            <w:r w:rsidRPr="00097EB9">
              <w:t>19.</w:t>
            </w:r>
            <w:r w:rsidRPr="00097EB9">
              <w:tab/>
              <w:t>ist der Ansicht, dass ein erhöhter Verteidigungsbedarf aufgrund geopolitischer Spannungen eine sofortige Mobilisierung finanzieller Unterstützung erfordert;</w:t>
            </w:r>
            <w:r w:rsidRPr="00097EB9">
              <w:rPr>
                <w:b/>
                <w:i/>
              </w:rPr>
              <w:t xml:space="preserve"> begrüßt</w:t>
            </w:r>
            <w:r w:rsidRPr="00097EB9">
              <w:t xml:space="preserve"> den anstehenden Vorschlag der Kommission für ein neues Finanzierungsinstrument in Höhe von bis zu 150 Mrd. EUR, um die Verteidigungsfähigkeiten der EU im Rahmen des Plans „ReArm Europa“ zu stärken; fordert die Kommission </w:t>
            </w:r>
            <w:r w:rsidRPr="00097EB9">
              <w:rPr>
                <w:b/>
                <w:i/>
              </w:rPr>
              <w:t>und die Mitgliedstaaten</w:t>
            </w:r>
            <w:r w:rsidRPr="00097EB9">
              <w:t xml:space="preserve"> auf, </w:t>
            </w:r>
            <w:r w:rsidRPr="00097EB9">
              <w:rPr>
                <w:b/>
                <w:i/>
              </w:rPr>
              <w:t>auch im Rahmen des Europäischen Stabilitätsmechanismus ein spezielles Instrument einzurichten</w:t>
            </w:r>
            <w:r w:rsidRPr="00097EB9">
              <w:t>;</w:t>
            </w:r>
          </w:p>
        </w:tc>
        <w:tc>
          <w:tcPr>
            <w:tcW w:w="4876" w:type="dxa"/>
            <w:tcBorders>
              <w:top w:val="nil"/>
              <w:left w:val="nil"/>
              <w:bottom w:val="nil"/>
              <w:right w:val="nil"/>
            </w:tcBorders>
          </w:tcPr>
          <w:p w14:paraId="107FDA88"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w:t>
            </w:r>
            <w:r w:rsidRPr="00097EB9">
              <w:rPr>
                <w:b/>
                <w:i/>
              </w:rPr>
              <w:t>und einen langfristigen Finanzierungsansatz im Einklang mit einer Strategie für strukturelle Investitionen</w:t>
            </w:r>
            <w:r w:rsidRPr="00097EB9">
              <w:t xml:space="preserve"> erfordert;</w:t>
            </w:r>
            <w:r w:rsidRPr="00097EB9">
              <w:rPr>
                <w:b/>
                <w:i/>
              </w:rPr>
              <w:t xml:space="preserve"> nimmt</w:t>
            </w:r>
            <w:r w:rsidRPr="00097EB9">
              <w:t xml:space="preserve"> den anstehenden Vorschlag der Kommission für ein neues Finanzierungsinstrument in Höhe von bis zu 150 Mrd. EUR, um die Verteidigungsfähigkeiten der EU im Rahmen des Plans „ReArm Europa“ zu stärken</w:t>
            </w:r>
            <w:r w:rsidRPr="00097EB9">
              <w:rPr>
                <w:b/>
                <w:i/>
              </w:rPr>
              <w:t>, zur Kenntnis</w:t>
            </w:r>
            <w:r w:rsidRPr="00097EB9">
              <w:t xml:space="preserve">; </w:t>
            </w:r>
            <w:r w:rsidRPr="00097EB9">
              <w:rPr>
                <w:b/>
                <w:i/>
              </w:rPr>
              <w:t>betont seine Bedenken, dass ein kreditbasierter Mechanismus den fiskalischen Druck auf hoch verschuldete Mitgliedstaaten erhöhen könnte, und</w:t>
            </w:r>
            <w:r w:rsidRPr="00097EB9">
              <w:t xml:space="preserve"> fordert die Kommission </w:t>
            </w:r>
            <w:r w:rsidRPr="00097EB9">
              <w:rPr>
                <w:b/>
                <w:i/>
              </w:rPr>
              <w:t>daher</w:t>
            </w:r>
            <w:r w:rsidRPr="00097EB9">
              <w:t xml:space="preserve"> auf, </w:t>
            </w:r>
            <w:r w:rsidRPr="00097EB9">
              <w:rPr>
                <w:b/>
                <w:i/>
              </w:rPr>
              <w:t>die Einbeziehung von Zuschusskomponenten zu prüfen</w:t>
            </w:r>
            <w:r w:rsidRPr="00097EB9">
              <w:t>;</w:t>
            </w:r>
            <w:r w:rsidRPr="00097EB9">
              <w:rPr>
                <w:b/>
                <w:i/>
              </w:rPr>
              <w:t xml:space="preserve"> fordert ferner den Europäischen Rat auf, eine gemeinsame Kreditaufnahme der EU zu unterstützen, um eine gerechte Verteilung der finanziellen Lasten auf die Mitgliedstaaten sicherzustellen;</w:t>
            </w:r>
          </w:p>
        </w:tc>
      </w:tr>
    </w:tbl>
    <w:p w14:paraId="5FA704F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5757954" w14:textId="77777777" w:rsidR="00DE6849" w:rsidRPr="00097EB9" w:rsidRDefault="00DE6849" w:rsidP="00DE6849">
      <w:r w:rsidRPr="00097EB9">
        <w:rPr>
          <w:rStyle w:val="HideTWBExt"/>
        </w:rPr>
        <w:t>&lt;/Amend&gt;</w:t>
      </w:r>
    </w:p>
    <w:p w14:paraId="42ED5DB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587</w:t>
      </w:r>
      <w:r w:rsidRPr="00097EB9">
        <w:rPr>
          <w:rStyle w:val="HideTWBExt"/>
        </w:rPr>
        <w:t>&lt;/NumAm&gt;</w:t>
      </w:r>
    </w:p>
    <w:p w14:paraId="273005C7"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785A58CA" w14:textId="77777777" w:rsidR="00DE6849" w:rsidRPr="00097EB9" w:rsidRDefault="00DE6849" w:rsidP="00DE6849">
      <w:pPr>
        <w:pStyle w:val="NormalBold"/>
      </w:pPr>
      <w:r w:rsidRPr="00097EB9">
        <w:rPr>
          <w:rStyle w:val="HideTWBExt"/>
          <w:b w:val="0"/>
        </w:rPr>
        <w:t>&lt;/RepeatBlock-By&gt;</w:t>
      </w:r>
    </w:p>
    <w:p w14:paraId="3D0D31B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E3A49AC"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F5B8963" w14:textId="77777777" w:rsidTr="009623D8">
        <w:trPr>
          <w:trHeight w:hRule="exact" w:val="240"/>
          <w:jc w:val="center"/>
        </w:trPr>
        <w:tc>
          <w:tcPr>
            <w:tcW w:w="9752" w:type="dxa"/>
            <w:gridSpan w:val="2"/>
            <w:tcBorders>
              <w:top w:val="nil"/>
              <w:left w:val="nil"/>
              <w:bottom w:val="nil"/>
              <w:right w:val="nil"/>
            </w:tcBorders>
          </w:tcPr>
          <w:p w14:paraId="5D292ACB" w14:textId="77777777" w:rsidR="00DE6849" w:rsidRPr="00097EB9" w:rsidRDefault="00DE6849" w:rsidP="009623D8"/>
        </w:tc>
      </w:tr>
      <w:tr w:rsidR="00DE6849" w:rsidRPr="00097EB9" w14:paraId="3CAD9666" w14:textId="77777777" w:rsidTr="009623D8">
        <w:trPr>
          <w:trHeight w:val="240"/>
          <w:jc w:val="center"/>
        </w:trPr>
        <w:tc>
          <w:tcPr>
            <w:tcW w:w="4876" w:type="dxa"/>
            <w:tcBorders>
              <w:top w:val="nil"/>
              <w:left w:val="nil"/>
              <w:bottom w:val="nil"/>
              <w:right w:val="nil"/>
            </w:tcBorders>
          </w:tcPr>
          <w:p w14:paraId="45B2540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54FAD05" w14:textId="77777777" w:rsidR="00DE6849" w:rsidRPr="00097EB9" w:rsidRDefault="00DE6849" w:rsidP="009623D8">
            <w:pPr>
              <w:pStyle w:val="AmColumnHeading"/>
            </w:pPr>
            <w:r w:rsidRPr="00097EB9">
              <w:t>Geänderter Text</w:t>
            </w:r>
          </w:p>
        </w:tc>
      </w:tr>
      <w:tr w:rsidR="00DE6849" w:rsidRPr="00097EB9" w14:paraId="0CCD299B" w14:textId="77777777" w:rsidTr="009623D8">
        <w:trPr>
          <w:jc w:val="center"/>
        </w:trPr>
        <w:tc>
          <w:tcPr>
            <w:tcW w:w="4876" w:type="dxa"/>
            <w:tcBorders>
              <w:top w:val="nil"/>
              <w:left w:val="nil"/>
              <w:bottom w:val="nil"/>
              <w:right w:val="nil"/>
            </w:tcBorders>
          </w:tcPr>
          <w:p w14:paraId="6A6F8B03" w14:textId="77777777" w:rsidR="00DE6849" w:rsidRPr="00097EB9" w:rsidRDefault="00DE6849" w:rsidP="009623D8">
            <w:pPr>
              <w:pStyle w:val="Normal6a"/>
            </w:pPr>
            <w:r w:rsidRPr="00097EB9">
              <w:t>19.</w:t>
            </w:r>
            <w:r w:rsidRPr="00097EB9">
              <w:tab/>
            </w:r>
            <w:r w:rsidRPr="00097EB9">
              <w:rPr>
                <w:b/>
                <w:i/>
              </w:rPr>
              <w:t>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w:t>
            </w:r>
            <w:r w:rsidRPr="00097EB9">
              <w:t xml:space="preserve"> Verteidigungsfähigkeiten</w:t>
            </w:r>
            <w:r w:rsidRPr="00097EB9">
              <w:rPr>
                <w:b/>
                <w:i/>
              </w:rPr>
              <w:t xml:space="preserve"> der EU im Rahmen des Plans „ReArm Europa“ zu stärken; fordert die Kommission und</w:t>
            </w:r>
            <w:r w:rsidRPr="00097EB9">
              <w:t xml:space="preserve"> die Mitgliedstaaten</w:t>
            </w:r>
            <w:r w:rsidRPr="00097EB9">
              <w:rPr>
                <w:b/>
                <w:i/>
              </w:rPr>
              <w:t xml:space="preserve"> auf, auch im Rahmen des Europäischen Stabilitätsmechanismus ein spezielles Instrument einzurichten</w:t>
            </w:r>
            <w:r w:rsidRPr="00097EB9">
              <w:t>;</w:t>
            </w:r>
          </w:p>
        </w:tc>
        <w:tc>
          <w:tcPr>
            <w:tcW w:w="4876" w:type="dxa"/>
            <w:tcBorders>
              <w:top w:val="nil"/>
              <w:left w:val="nil"/>
              <w:bottom w:val="nil"/>
              <w:right w:val="nil"/>
            </w:tcBorders>
          </w:tcPr>
          <w:p w14:paraId="5434E8A0" w14:textId="77777777" w:rsidR="00DE6849" w:rsidRPr="00097EB9" w:rsidRDefault="00DE6849" w:rsidP="009623D8">
            <w:pPr>
              <w:pStyle w:val="Normal6a"/>
            </w:pPr>
            <w:r w:rsidRPr="00097EB9">
              <w:t>19.</w:t>
            </w:r>
            <w:r w:rsidRPr="00097EB9">
              <w:tab/>
            </w:r>
            <w:r w:rsidRPr="00097EB9">
              <w:rPr>
                <w:b/>
                <w:i/>
              </w:rPr>
              <w:t xml:space="preserve">stellt fest, dass die Stärkung der </w:t>
            </w:r>
            <w:r w:rsidRPr="00097EB9">
              <w:t xml:space="preserve">Verteidigungsfähigkeiten </w:t>
            </w:r>
            <w:r w:rsidRPr="00097EB9">
              <w:rPr>
                <w:b/>
                <w:i/>
              </w:rPr>
              <w:t>als Reaktion auf die wachsenden geopolitischen Bedrohungen von strategischer Bedeutung ist; betont, dass Verteidigungsinvestitionen in nationaler Zuständigkeit verbleiben müssen, und regt</w:t>
            </w:r>
            <w:r w:rsidRPr="00097EB9">
              <w:t xml:space="preserve"> die Mitgliedstaaten </w:t>
            </w:r>
            <w:r w:rsidRPr="00097EB9">
              <w:rPr>
                <w:b/>
                <w:i/>
              </w:rPr>
              <w:t>zugleich zur freiwilligen Zusammenarbeit an, insbesondere durch von Fall zu Fall getätigte gemeinsame Beschaffungsmaßnahmen und die bevorzugte Unterstützung der europäischen Verteidigungsindustrie</w:t>
            </w:r>
            <w:r w:rsidRPr="00097EB9">
              <w:t xml:space="preserve">; </w:t>
            </w:r>
            <w:r w:rsidRPr="00097EB9">
              <w:rPr>
                <w:b/>
                <w:i/>
              </w:rPr>
              <w:t>spricht sich gegen eine obligatorische Bündelung der Verteidigungshaushalte oder die Schaffung von Verteidigungsfinanzierungsinstrumenten auf EU-Ebene aus, die die Haushaltsautonomie der Mitgliedstaaten beeinträchtigen würden;</w:t>
            </w:r>
          </w:p>
        </w:tc>
      </w:tr>
    </w:tbl>
    <w:p w14:paraId="35C1CCD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6DD24E8" w14:textId="77777777" w:rsidR="00DE6849" w:rsidRPr="00097EB9" w:rsidRDefault="00DE6849" w:rsidP="00DE6849">
      <w:r w:rsidRPr="00097EB9">
        <w:rPr>
          <w:rStyle w:val="HideTWBExt"/>
        </w:rPr>
        <w:t>&lt;/Amend&gt;</w:t>
      </w:r>
    </w:p>
    <w:p w14:paraId="04D8379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588</w:t>
      </w:r>
      <w:r w:rsidRPr="00097EB9">
        <w:rPr>
          <w:rStyle w:val="HideTWBExt"/>
        </w:rPr>
        <w:t>&lt;/NumAm&gt;</w:t>
      </w:r>
    </w:p>
    <w:p w14:paraId="75D8A504"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133F8783" w14:textId="77777777" w:rsidR="00DE6849" w:rsidRPr="00097EB9" w:rsidRDefault="00DE6849" w:rsidP="00DE6849">
      <w:pPr>
        <w:pStyle w:val="NormalBold"/>
      </w:pPr>
      <w:r w:rsidRPr="00097EB9">
        <w:rPr>
          <w:rStyle w:val="HideTWBExt"/>
          <w:b w:val="0"/>
        </w:rPr>
        <w:t>&lt;/RepeatBlock-By&gt;</w:t>
      </w:r>
    </w:p>
    <w:p w14:paraId="073E663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FE3F33D"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DE714A2" w14:textId="77777777" w:rsidTr="009623D8">
        <w:trPr>
          <w:trHeight w:hRule="exact" w:val="240"/>
          <w:jc w:val="center"/>
        </w:trPr>
        <w:tc>
          <w:tcPr>
            <w:tcW w:w="9752" w:type="dxa"/>
            <w:gridSpan w:val="2"/>
            <w:tcBorders>
              <w:top w:val="nil"/>
              <w:left w:val="nil"/>
              <w:bottom w:val="nil"/>
              <w:right w:val="nil"/>
            </w:tcBorders>
          </w:tcPr>
          <w:p w14:paraId="66F77241" w14:textId="77777777" w:rsidR="00DE6849" w:rsidRPr="00097EB9" w:rsidRDefault="00DE6849" w:rsidP="009623D8"/>
        </w:tc>
      </w:tr>
      <w:tr w:rsidR="00DE6849" w:rsidRPr="00097EB9" w14:paraId="73BF16C5" w14:textId="77777777" w:rsidTr="009623D8">
        <w:trPr>
          <w:trHeight w:val="240"/>
          <w:jc w:val="center"/>
        </w:trPr>
        <w:tc>
          <w:tcPr>
            <w:tcW w:w="4876" w:type="dxa"/>
            <w:tcBorders>
              <w:top w:val="nil"/>
              <w:left w:val="nil"/>
              <w:bottom w:val="nil"/>
              <w:right w:val="nil"/>
            </w:tcBorders>
          </w:tcPr>
          <w:p w14:paraId="650F6FB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C3D38F7" w14:textId="77777777" w:rsidR="00DE6849" w:rsidRPr="00097EB9" w:rsidRDefault="00DE6849" w:rsidP="009623D8">
            <w:pPr>
              <w:pStyle w:val="AmColumnHeading"/>
            </w:pPr>
            <w:r w:rsidRPr="00097EB9">
              <w:t>Geänderter Text</w:t>
            </w:r>
          </w:p>
        </w:tc>
      </w:tr>
      <w:tr w:rsidR="00DE6849" w:rsidRPr="00097EB9" w14:paraId="2E9773FD" w14:textId="77777777" w:rsidTr="009623D8">
        <w:trPr>
          <w:jc w:val="center"/>
        </w:trPr>
        <w:tc>
          <w:tcPr>
            <w:tcW w:w="4876" w:type="dxa"/>
            <w:tcBorders>
              <w:top w:val="nil"/>
              <w:left w:val="nil"/>
              <w:bottom w:val="nil"/>
              <w:right w:val="nil"/>
            </w:tcBorders>
          </w:tcPr>
          <w:p w14:paraId="04D988DE"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begrüßt</w:t>
            </w:r>
            <w:r w:rsidRPr="00097EB9">
              <w:t xml:space="preserve"> den </w:t>
            </w:r>
            <w:r w:rsidRPr="00097EB9">
              <w:rPr>
                <w:b/>
                <w:i/>
              </w:rPr>
              <w:t>anstehenden</w:t>
            </w:r>
            <w:r w:rsidRPr="00097EB9">
              <w:t xml:space="preserve"> Vorschlag der Kommission für ein neues Finanzierungsinstrument in Höhe von bis zu 150 Mrd. EUR, um die Verteidigungsfähigkeiten der EU im Rahmen des Plans „ReArm Europa“ zu stärken; </w:t>
            </w:r>
            <w:r w:rsidRPr="00097EB9">
              <w:rPr>
                <w:b/>
                <w:i/>
              </w:rPr>
              <w:t>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28646585"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nimmt</w:t>
            </w:r>
            <w:r w:rsidRPr="00097EB9">
              <w:t xml:space="preserve"> den Vorschlag der Kommission für ein neues Finanzierungsinstrument in Höhe von bis zu 150 Mrd. EUR, um die Verteidigungsfähigkeiten der EU im Rahmen des Plans „ReArm Europa“ zu stärken</w:t>
            </w:r>
            <w:r w:rsidRPr="00097EB9">
              <w:rPr>
                <w:b/>
                <w:i/>
              </w:rPr>
              <w:t>, zur Kenntnis</w:t>
            </w:r>
            <w:r w:rsidRPr="00097EB9">
              <w:t>; </w:t>
            </w:r>
          </w:p>
        </w:tc>
      </w:tr>
    </w:tbl>
    <w:p w14:paraId="03496E2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312AAD3" w14:textId="77777777" w:rsidR="00DE6849" w:rsidRPr="00097EB9" w:rsidRDefault="00DE6849" w:rsidP="00DE6849">
      <w:r w:rsidRPr="00097EB9">
        <w:rPr>
          <w:rStyle w:val="HideTWBExt"/>
        </w:rPr>
        <w:t>&lt;/Amend&gt;</w:t>
      </w:r>
    </w:p>
    <w:p w14:paraId="490EFA4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589</w:t>
      </w:r>
      <w:r w:rsidRPr="00097EB9">
        <w:rPr>
          <w:rStyle w:val="HideTWBExt"/>
        </w:rPr>
        <w:t>&lt;/NumAm&gt;</w:t>
      </w:r>
    </w:p>
    <w:p w14:paraId="5EA4D5C1"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74A92407" w14:textId="77777777" w:rsidR="00DE6849" w:rsidRPr="00097EB9" w:rsidRDefault="00DE6849" w:rsidP="00DE6849">
      <w:pPr>
        <w:pStyle w:val="NormalBold"/>
      </w:pPr>
      <w:r w:rsidRPr="00097EB9">
        <w:rPr>
          <w:rStyle w:val="HideTWBExt"/>
          <w:b w:val="0"/>
        </w:rPr>
        <w:t>&lt;/RepeatBlock-By&gt;</w:t>
      </w:r>
    </w:p>
    <w:p w14:paraId="17D8155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7B824CA"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15EE267" w14:textId="77777777" w:rsidTr="009623D8">
        <w:trPr>
          <w:trHeight w:hRule="exact" w:val="240"/>
          <w:jc w:val="center"/>
        </w:trPr>
        <w:tc>
          <w:tcPr>
            <w:tcW w:w="9752" w:type="dxa"/>
            <w:gridSpan w:val="2"/>
            <w:tcBorders>
              <w:top w:val="nil"/>
              <w:left w:val="nil"/>
              <w:bottom w:val="nil"/>
              <w:right w:val="nil"/>
            </w:tcBorders>
          </w:tcPr>
          <w:p w14:paraId="4E684654" w14:textId="77777777" w:rsidR="00DE6849" w:rsidRPr="00097EB9" w:rsidRDefault="00DE6849" w:rsidP="009623D8"/>
        </w:tc>
      </w:tr>
      <w:tr w:rsidR="00DE6849" w:rsidRPr="00097EB9" w14:paraId="05D89655" w14:textId="77777777" w:rsidTr="009623D8">
        <w:trPr>
          <w:trHeight w:val="240"/>
          <w:jc w:val="center"/>
        </w:trPr>
        <w:tc>
          <w:tcPr>
            <w:tcW w:w="4876" w:type="dxa"/>
            <w:tcBorders>
              <w:top w:val="nil"/>
              <w:left w:val="nil"/>
              <w:bottom w:val="nil"/>
              <w:right w:val="nil"/>
            </w:tcBorders>
          </w:tcPr>
          <w:p w14:paraId="002053C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339A76B" w14:textId="77777777" w:rsidR="00DE6849" w:rsidRPr="00097EB9" w:rsidRDefault="00DE6849" w:rsidP="009623D8">
            <w:pPr>
              <w:pStyle w:val="AmColumnHeading"/>
            </w:pPr>
            <w:r w:rsidRPr="00097EB9">
              <w:t>Geänderter Text</w:t>
            </w:r>
          </w:p>
        </w:tc>
      </w:tr>
      <w:tr w:rsidR="00DE6849" w:rsidRPr="00097EB9" w14:paraId="2737A27B" w14:textId="77777777" w:rsidTr="009623D8">
        <w:trPr>
          <w:jc w:val="center"/>
        </w:trPr>
        <w:tc>
          <w:tcPr>
            <w:tcW w:w="4876" w:type="dxa"/>
            <w:tcBorders>
              <w:top w:val="nil"/>
              <w:left w:val="nil"/>
              <w:bottom w:val="nil"/>
              <w:right w:val="nil"/>
            </w:tcBorders>
          </w:tcPr>
          <w:p w14:paraId="610BF04D"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begrüßt</w:t>
            </w:r>
            <w:r w:rsidRPr="00097EB9">
              <w:t xml:space="preserve">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220EA75F"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nimmt</w:t>
            </w:r>
            <w:r w:rsidRPr="00097EB9">
              <w:t xml:space="preserve"> den anstehenden Vorschlag der Kommission für ein neues Finanzierungsinstrument in Höhe von bis zu 150 Mrd. EUR, um die Verteidigungsfähigkeiten der EU im Rahmen des Plans „ReArm Europa“ zu stärken</w:t>
            </w:r>
            <w:r w:rsidRPr="00097EB9">
              <w:rPr>
                <w:b/>
                <w:i/>
              </w:rPr>
              <w:t>, zur Kenntnis</w:t>
            </w:r>
            <w:r w:rsidRPr="00097EB9">
              <w:t xml:space="preserve">; fordert die Kommission und die Mitgliedstaaten auf, auch im Rahmen </w:t>
            </w:r>
            <w:r w:rsidRPr="00097EB9">
              <w:rPr>
                <w:b/>
                <w:i/>
              </w:rPr>
              <w:t>der vorsorglichen Kreditlinien</w:t>
            </w:r>
            <w:r w:rsidRPr="00097EB9">
              <w:t xml:space="preserve"> des Europäischen Stabilitätsmechanismus ein spezielles Instrument einzurichten; </w:t>
            </w:r>
            <w:r w:rsidRPr="00097EB9">
              <w:rPr>
                <w:b/>
                <w:i/>
              </w:rPr>
              <w:t>betont, dass höhere Verteidigungsausgaben der Mitgliedstaaten mit Strukturreformen, Haushaltsstabilität und tragfähiger Staatsverschuldung einhergehen sollten;</w:t>
            </w:r>
          </w:p>
        </w:tc>
      </w:tr>
    </w:tbl>
    <w:p w14:paraId="1C6120A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52E6395" w14:textId="77777777" w:rsidR="00DE6849" w:rsidRPr="00097EB9" w:rsidRDefault="00DE6849" w:rsidP="00DE6849">
      <w:r w:rsidRPr="00097EB9">
        <w:rPr>
          <w:rStyle w:val="HideTWBExt"/>
        </w:rPr>
        <w:t>&lt;/Amend&gt;</w:t>
      </w:r>
    </w:p>
    <w:p w14:paraId="7D3A916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590</w:t>
      </w:r>
      <w:r w:rsidRPr="00097EB9">
        <w:rPr>
          <w:rStyle w:val="HideTWBExt"/>
        </w:rPr>
        <w:t>&lt;/NumAm&gt;</w:t>
      </w:r>
    </w:p>
    <w:p w14:paraId="4AE9E6B4"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0A4454A5" w14:textId="77777777" w:rsidR="00DE6849" w:rsidRPr="00097EB9" w:rsidRDefault="00DE6849" w:rsidP="00DE6849">
      <w:pPr>
        <w:pStyle w:val="NormalBold"/>
      </w:pPr>
      <w:r w:rsidRPr="00097EB9">
        <w:rPr>
          <w:rStyle w:val="HideTWBExt"/>
          <w:b w:val="0"/>
        </w:rPr>
        <w:t>&lt;/RepeatBlock-By&gt;</w:t>
      </w:r>
    </w:p>
    <w:p w14:paraId="7A6FFBD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51CF591"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89BF6BE" w14:textId="77777777" w:rsidTr="009623D8">
        <w:trPr>
          <w:trHeight w:hRule="exact" w:val="240"/>
          <w:jc w:val="center"/>
        </w:trPr>
        <w:tc>
          <w:tcPr>
            <w:tcW w:w="9752" w:type="dxa"/>
            <w:gridSpan w:val="2"/>
            <w:tcBorders>
              <w:top w:val="nil"/>
              <w:left w:val="nil"/>
              <w:bottom w:val="nil"/>
              <w:right w:val="nil"/>
            </w:tcBorders>
          </w:tcPr>
          <w:p w14:paraId="330597C4" w14:textId="77777777" w:rsidR="00DE6849" w:rsidRPr="00097EB9" w:rsidRDefault="00DE6849" w:rsidP="009623D8"/>
        </w:tc>
      </w:tr>
      <w:tr w:rsidR="00DE6849" w:rsidRPr="00097EB9" w14:paraId="20679868" w14:textId="77777777" w:rsidTr="009623D8">
        <w:trPr>
          <w:trHeight w:val="240"/>
          <w:jc w:val="center"/>
        </w:trPr>
        <w:tc>
          <w:tcPr>
            <w:tcW w:w="4876" w:type="dxa"/>
            <w:tcBorders>
              <w:top w:val="nil"/>
              <w:left w:val="nil"/>
              <w:bottom w:val="nil"/>
              <w:right w:val="nil"/>
            </w:tcBorders>
          </w:tcPr>
          <w:p w14:paraId="1255CE3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0D5AD57" w14:textId="77777777" w:rsidR="00DE6849" w:rsidRPr="00097EB9" w:rsidRDefault="00DE6849" w:rsidP="009623D8">
            <w:pPr>
              <w:pStyle w:val="AmColumnHeading"/>
            </w:pPr>
            <w:r w:rsidRPr="00097EB9">
              <w:t>Geänderter Text</w:t>
            </w:r>
          </w:p>
        </w:tc>
      </w:tr>
      <w:tr w:rsidR="00DE6849" w:rsidRPr="00097EB9" w14:paraId="7CB98467" w14:textId="77777777" w:rsidTr="009623D8">
        <w:trPr>
          <w:jc w:val="center"/>
        </w:trPr>
        <w:tc>
          <w:tcPr>
            <w:tcW w:w="4876" w:type="dxa"/>
            <w:tcBorders>
              <w:top w:val="nil"/>
              <w:left w:val="nil"/>
              <w:bottom w:val="nil"/>
              <w:right w:val="nil"/>
            </w:tcBorders>
          </w:tcPr>
          <w:p w14:paraId="414E914B"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begrüßt</w:t>
            </w:r>
            <w:r w:rsidRPr="00097EB9">
              <w:t xml:space="preserve"> den anstehenden Vorschlag der Kommission für ein neues Finanzierungsinstrument in Höhe von bis zu 150 Mrd. EUR, um die Verteidigungsfähigkeiten der EU im Rahmen des Plans „ReArm Europa“ zu stärken; fordert die </w:t>
            </w:r>
            <w:r w:rsidRPr="00097EB9">
              <w:rPr>
                <w:b/>
                <w:i/>
              </w:rPr>
              <w:t>Kommission und die</w:t>
            </w:r>
            <w:r w:rsidRPr="00097EB9">
              <w:t xml:space="preserve"> Mitgliedstaaten auf, </w:t>
            </w:r>
            <w:r w:rsidRPr="00097EB9">
              <w:rPr>
                <w:b/>
                <w:i/>
              </w:rPr>
              <w:t>auch im Rahmen des Europäischen Stabilitätsmechanismus ein spezielles Instrument einzurichten</w:t>
            </w:r>
            <w:r w:rsidRPr="00097EB9">
              <w:t>;</w:t>
            </w:r>
          </w:p>
        </w:tc>
        <w:tc>
          <w:tcPr>
            <w:tcW w:w="4876" w:type="dxa"/>
            <w:tcBorders>
              <w:top w:val="nil"/>
              <w:left w:val="nil"/>
              <w:bottom w:val="nil"/>
              <w:right w:val="nil"/>
            </w:tcBorders>
          </w:tcPr>
          <w:p w14:paraId="7E28C278"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lehnt</w:t>
            </w:r>
            <w:r w:rsidRPr="00097EB9">
              <w:t xml:space="preserve"> den anstehenden Vorschlag der Kommission für ein neues Finanzierungsinstrument in Höhe von bis zu 150 Mrd. EUR, um die Verteidigungsfähigkeiten der EU im Rahmen des Plans „ReArm Europa“ zu stärken</w:t>
            </w:r>
            <w:r w:rsidRPr="00097EB9">
              <w:rPr>
                <w:b/>
                <w:i/>
              </w:rPr>
              <w:t>, ab</w:t>
            </w:r>
            <w:r w:rsidRPr="00097EB9">
              <w:t xml:space="preserve">; fordert die Mitgliedstaaten auf, </w:t>
            </w:r>
            <w:r w:rsidRPr="00097EB9">
              <w:rPr>
                <w:b/>
                <w:i/>
              </w:rPr>
              <w:t>den Richtwert von 2 % für Verteidigungsinvestitionen innerhalb des Rahmens des Wachstums- und Stabilitätspakts einzuhalten und die notwendigen Kürzungen in anderen Bereichen, wie Migration und Entwicklungshilfe, vorzunehmen</w:t>
            </w:r>
            <w:r w:rsidRPr="00097EB9">
              <w:t>;</w:t>
            </w:r>
          </w:p>
        </w:tc>
      </w:tr>
    </w:tbl>
    <w:p w14:paraId="74196BB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E460E8B" w14:textId="77777777" w:rsidR="00DE6849" w:rsidRPr="00097EB9" w:rsidRDefault="00DE6849" w:rsidP="00DE6849">
      <w:r w:rsidRPr="00097EB9">
        <w:rPr>
          <w:rStyle w:val="HideTWBExt"/>
        </w:rPr>
        <w:t>&lt;/Amend&gt;</w:t>
      </w:r>
    </w:p>
    <w:p w14:paraId="5D5DC57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591</w:t>
      </w:r>
      <w:r w:rsidRPr="00097EB9">
        <w:rPr>
          <w:rStyle w:val="HideTWBExt"/>
        </w:rPr>
        <w:t>&lt;/NumAm&gt;</w:t>
      </w:r>
    </w:p>
    <w:p w14:paraId="716CAB09"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70EA6570" w14:textId="77777777" w:rsidR="00DE6849" w:rsidRPr="00097EB9" w:rsidRDefault="00DE6849" w:rsidP="00DE6849">
      <w:pPr>
        <w:pStyle w:val="NormalBold"/>
      </w:pPr>
      <w:r w:rsidRPr="00097EB9">
        <w:rPr>
          <w:rStyle w:val="HideTWBExt"/>
          <w:b w:val="0"/>
        </w:rPr>
        <w:t>&lt;/RepeatBlock-By&gt;</w:t>
      </w:r>
    </w:p>
    <w:p w14:paraId="6B426C8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E4B4898"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7D942CD" w14:textId="77777777" w:rsidTr="009623D8">
        <w:trPr>
          <w:trHeight w:hRule="exact" w:val="240"/>
          <w:jc w:val="center"/>
        </w:trPr>
        <w:tc>
          <w:tcPr>
            <w:tcW w:w="9752" w:type="dxa"/>
            <w:gridSpan w:val="2"/>
            <w:tcBorders>
              <w:top w:val="nil"/>
              <w:left w:val="nil"/>
              <w:bottom w:val="nil"/>
              <w:right w:val="nil"/>
            </w:tcBorders>
          </w:tcPr>
          <w:p w14:paraId="592CD44C" w14:textId="77777777" w:rsidR="00DE6849" w:rsidRPr="00097EB9" w:rsidRDefault="00DE6849" w:rsidP="009623D8"/>
        </w:tc>
      </w:tr>
      <w:tr w:rsidR="00DE6849" w:rsidRPr="00097EB9" w14:paraId="69B3FE7E" w14:textId="77777777" w:rsidTr="009623D8">
        <w:trPr>
          <w:trHeight w:val="240"/>
          <w:jc w:val="center"/>
        </w:trPr>
        <w:tc>
          <w:tcPr>
            <w:tcW w:w="4876" w:type="dxa"/>
            <w:tcBorders>
              <w:top w:val="nil"/>
              <w:left w:val="nil"/>
              <w:bottom w:val="nil"/>
              <w:right w:val="nil"/>
            </w:tcBorders>
          </w:tcPr>
          <w:p w14:paraId="54E4681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97B4933" w14:textId="77777777" w:rsidR="00DE6849" w:rsidRPr="00097EB9" w:rsidRDefault="00DE6849" w:rsidP="009623D8">
            <w:pPr>
              <w:pStyle w:val="AmColumnHeading"/>
            </w:pPr>
            <w:r w:rsidRPr="00097EB9">
              <w:t>Geänderter Text</w:t>
            </w:r>
          </w:p>
        </w:tc>
      </w:tr>
      <w:tr w:rsidR="00DE6849" w:rsidRPr="00097EB9" w14:paraId="616C5F41" w14:textId="77777777" w:rsidTr="009623D8">
        <w:trPr>
          <w:jc w:val="center"/>
        </w:trPr>
        <w:tc>
          <w:tcPr>
            <w:tcW w:w="4876" w:type="dxa"/>
            <w:tcBorders>
              <w:top w:val="nil"/>
              <w:left w:val="nil"/>
              <w:bottom w:val="nil"/>
              <w:right w:val="nil"/>
            </w:tcBorders>
          </w:tcPr>
          <w:p w14:paraId="3937273A"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begrüßt</w:t>
            </w:r>
            <w:r w:rsidRPr="00097EB9">
              <w:t xml:space="preserve">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13E8B4CA"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nimmt</w:t>
            </w:r>
            <w:r w:rsidRPr="00097EB9">
              <w:t xml:space="preserve"> den anstehenden Vorschlag der Kommission für ein neues Finanzierungsinstrument in Höhe von bis zu 150 Mrd. EUR, um die Verteidigungsfähigkeiten der EU im Rahmen des Plans „ReArm Europa“ zu stärken</w:t>
            </w:r>
            <w:r w:rsidRPr="00097EB9">
              <w:rPr>
                <w:b/>
                <w:i/>
              </w:rPr>
              <w:t>, zur Kenntnis</w:t>
            </w:r>
            <w:r w:rsidRPr="00097EB9">
              <w:t>; fordert die Kommission und die Mitgliedstaaten auf, auch im Rahmen des Europäischen Stabilitätsmechanismus ein spezielles Instrument einzurichten</w:t>
            </w:r>
            <w:r w:rsidRPr="00097EB9">
              <w:rPr>
                <w:b/>
                <w:i/>
              </w:rPr>
              <w:t>, Lösungen für private Investitionen zu entwickeln und privates Kapital für Verteidigungszwecke zu mobilisieren</w:t>
            </w:r>
            <w:r w:rsidRPr="00097EB9">
              <w:t>;</w:t>
            </w:r>
          </w:p>
        </w:tc>
      </w:tr>
    </w:tbl>
    <w:p w14:paraId="158F317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1691E1C" w14:textId="77777777" w:rsidR="00DE6849" w:rsidRPr="00097EB9" w:rsidRDefault="00DE6849" w:rsidP="00DE6849">
      <w:r w:rsidRPr="00097EB9">
        <w:rPr>
          <w:rStyle w:val="HideTWBExt"/>
        </w:rPr>
        <w:t>&lt;/Amend&gt;</w:t>
      </w:r>
    </w:p>
    <w:p w14:paraId="37DB6F2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592</w:t>
      </w:r>
      <w:r w:rsidRPr="00097EB9">
        <w:rPr>
          <w:rStyle w:val="HideTWBExt"/>
        </w:rPr>
        <w:t>&lt;/NumAm&gt;</w:t>
      </w:r>
    </w:p>
    <w:p w14:paraId="7842FE75" w14:textId="77777777" w:rsidR="00DE6849" w:rsidRPr="00097EB9" w:rsidRDefault="00DE6849" w:rsidP="00DE6849">
      <w:pPr>
        <w:pStyle w:val="NormalBold"/>
      </w:pPr>
      <w:r w:rsidRPr="00097EB9">
        <w:rPr>
          <w:rStyle w:val="HideTWBExt"/>
          <w:b w:val="0"/>
        </w:rPr>
        <w:t>&lt;RepeatBlock-By&gt;&lt;Members&gt;</w:t>
      </w:r>
      <w:r w:rsidRPr="00097EB9">
        <w:t>Fernand Kartheiser, Kristoffer Storm, Nora Junco García, Diego Solier, Adrian-George Axinia, Georgiana Teodorescu</w:t>
      </w:r>
      <w:r w:rsidRPr="00097EB9">
        <w:rPr>
          <w:rStyle w:val="HideTWBExt"/>
          <w:b w:val="0"/>
        </w:rPr>
        <w:t>&lt;/Members&gt;</w:t>
      </w:r>
    </w:p>
    <w:p w14:paraId="3D28B48F" w14:textId="77777777" w:rsidR="00DE6849" w:rsidRPr="00097EB9" w:rsidRDefault="00DE6849" w:rsidP="00DE6849">
      <w:pPr>
        <w:pStyle w:val="NormalBold"/>
      </w:pPr>
      <w:r w:rsidRPr="00097EB9">
        <w:rPr>
          <w:rStyle w:val="HideTWBExt"/>
          <w:b w:val="0"/>
        </w:rPr>
        <w:t>&lt;/RepeatBlock-By&gt;</w:t>
      </w:r>
    </w:p>
    <w:p w14:paraId="5DA394B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78CDDE3"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042E818" w14:textId="77777777" w:rsidTr="009623D8">
        <w:trPr>
          <w:trHeight w:hRule="exact" w:val="240"/>
          <w:jc w:val="center"/>
        </w:trPr>
        <w:tc>
          <w:tcPr>
            <w:tcW w:w="9752" w:type="dxa"/>
            <w:gridSpan w:val="2"/>
            <w:tcBorders>
              <w:top w:val="nil"/>
              <w:left w:val="nil"/>
              <w:bottom w:val="nil"/>
              <w:right w:val="nil"/>
            </w:tcBorders>
          </w:tcPr>
          <w:p w14:paraId="22292A27" w14:textId="77777777" w:rsidR="00DE6849" w:rsidRPr="00097EB9" w:rsidRDefault="00DE6849" w:rsidP="009623D8"/>
        </w:tc>
      </w:tr>
      <w:tr w:rsidR="00DE6849" w:rsidRPr="00097EB9" w14:paraId="6F5DBF66" w14:textId="77777777" w:rsidTr="009623D8">
        <w:trPr>
          <w:trHeight w:val="240"/>
          <w:jc w:val="center"/>
        </w:trPr>
        <w:tc>
          <w:tcPr>
            <w:tcW w:w="4876" w:type="dxa"/>
            <w:tcBorders>
              <w:top w:val="nil"/>
              <w:left w:val="nil"/>
              <w:bottom w:val="nil"/>
              <w:right w:val="nil"/>
            </w:tcBorders>
          </w:tcPr>
          <w:p w14:paraId="41CEB6F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24DD7D4" w14:textId="77777777" w:rsidR="00DE6849" w:rsidRPr="00097EB9" w:rsidRDefault="00DE6849" w:rsidP="009623D8">
            <w:pPr>
              <w:pStyle w:val="AmColumnHeading"/>
            </w:pPr>
            <w:r w:rsidRPr="00097EB9">
              <w:t>Geänderter Text</w:t>
            </w:r>
          </w:p>
        </w:tc>
      </w:tr>
      <w:tr w:rsidR="00DE6849" w:rsidRPr="00097EB9" w14:paraId="23C523F6" w14:textId="77777777" w:rsidTr="009623D8">
        <w:trPr>
          <w:jc w:val="center"/>
        </w:trPr>
        <w:tc>
          <w:tcPr>
            <w:tcW w:w="4876" w:type="dxa"/>
            <w:tcBorders>
              <w:top w:val="nil"/>
              <w:left w:val="nil"/>
              <w:bottom w:val="nil"/>
              <w:right w:val="nil"/>
            </w:tcBorders>
          </w:tcPr>
          <w:p w14:paraId="7A848EA8"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begrüßt</w:t>
            </w:r>
            <w:r w:rsidRPr="00097EB9">
              <w:t xml:space="preserve"> den anstehenden Vorschlag der Kommission für ein neues Finanzierungsinstrument in Höhe von bis zu 150 Mrd. EUR, um die Verteidigungsfähigkeiten der EU im Rahmen des Plans „ReArm Europa“ zu stärken; fordert die Kommission und die Mitgliedstaaten auf, auch </w:t>
            </w:r>
            <w:r w:rsidRPr="00097EB9">
              <w:rPr>
                <w:b/>
                <w:i/>
              </w:rPr>
              <w:t>im Rahmen des</w:t>
            </w:r>
            <w:r w:rsidRPr="00097EB9">
              <w:t xml:space="preserve"> Europäischen Stabilitätsmechanismus </w:t>
            </w:r>
            <w:r w:rsidRPr="00097EB9">
              <w:rPr>
                <w:b/>
                <w:i/>
              </w:rPr>
              <w:t>ein spezielles Instrument einzurichten</w:t>
            </w:r>
            <w:r w:rsidRPr="00097EB9">
              <w:t>;</w:t>
            </w:r>
          </w:p>
        </w:tc>
        <w:tc>
          <w:tcPr>
            <w:tcW w:w="4876" w:type="dxa"/>
            <w:tcBorders>
              <w:top w:val="nil"/>
              <w:left w:val="nil"/>
              <w:bottom w:val="nil"/>
              <w:right w:val="nil"/>
            </w:tcBorders>
          </w:tcPr>
          <w:p w14:paraId="4A61C4BB"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w:t>
            </w:r>
            <w:r w:rsidRPr="00097EB9">
              <w:rPr>
                <w:b/>
                <w:i/>
              </w:rPr>
              <w:t>nimmt</w:t>
            </w:r>
            <w:r w:rsidRPr="00097EB9">
              <w:t xml:space="preserve"> den anstehenden Vorschlag der Kommission für ein neues Finanzierungsinstrument in Höhe von bis zu 150 Mrd. EUR, um die Verteidigungsfähigkeiten der EU im Rahmen des Plans „ReArm Europa“ zu stärken</w:t>
            </w:r>
            <w:r w:rsidRPr="00097EB9">
              <w:rPr>
                <w:b/>
                <w:i/>
              </w:rPr>
              <w:t>, zur Kenntnis</w:t>
            </w:r>
            <w:r w:rsidRPr="00097EB9">
              <w:t xml:space="preserve">; fordert die Kommission und die Mitgliedstaaten auf, auch </w:t>
            </w:r>
            <w:r w:rsidRPr="00097EB9">
              <w:rPr>
                <w:b/>
                <w:i/>
              </w:rPr>
              <w:t>zu prüfen, ob in den Ländern des Euro-Währungsgebiets mit dem</w:t>
            </w:r>
            <w:r w:rsidRPr="00097EB9">
              <w:t xml:space="preserve"> Europäischen Stabilitätsmechanismus </w:t>
            </w:r>
            <w:r w:rsidRPr="00097EB9">
              <w:rPr>
                <w:b/>
                <w:i/>
              </w:rPr>
              <w:t>zu diesen Anstrengungen beigetragen werden könnte</w:t>
            </w:r>
            <w:r w:rsidRPr="00097EB9">
              <w:t>;</w:t>
            </w:r>
          </w:p>
        </w:tc>
      </w:tr>
    </w:tbl>
    <w:p w14:paraId="5D0148A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54D99B9" w14:textId="77777777" w:rsidR="00DE6849" w:rsidRPr="00097EB9" w:rsidRDefault="00DE6849" w:rsidP="00DE6849">
      <w:r w:rsidRPr="00097EB9">
        <w:rPr>
          <w:rStyle w:val="HideTWBExt"/>
        </w:rPr>
        <w:t>&lt;/Amend&gt;</w:t>
      </w:r>
    </w:p>
    <w:p w14:paraId="4F9E997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593</w:t>
      </w:r>
      <w:r w:rsidRPr="00097EB9">
        <w:rPr>
          <w:rStyle w:val="HideTWBExt"/>
        </w:rPr>
        <w:t>&lt;/NumAm&gt;</w:t>
      </w:r>
    </w:p>
    <w:p w14:paraId="1271D8C6"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3495F168" w14:textId="77777777" w:rsidR="00DE6849" w:rsidRPr="00097EB9" w:rsidRDefault="00DE6849" w:rsidP="00DE6849">
      <w:pPr>
        <w:pStyle w:val="NormalBold"/>
      </w:pPr>
      <w:r w:rsidRPr="00097EB9">
        <w:rPr>
          <w:rStyle w:val="HideTWBExt"/>
          <w:b w:val="0"/>
        </w:rPr>
        <w:t>&lt;/RepeatBlock-By&gt;</w:t>
      </w:r>
    </w:p>
    <w:p w14:paraId="775AF59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78BFD96"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557EFB9" w14:textId="77777777" w:rsidTr="009623D8">
        <w:trPr>
          <w:trHeight w:hRule="exact" w:val="240"/>
          <w:jc w:val="center"/>
        </w:trPr>
        <w:tc>
          <w:tcPr>
            <w:tcW w:w="9752" w:type="dxa"/>
            <w:gridSpan w:val="2"/>
            <w:tcBorders>
              <w:top w:val="nil"/>
              <w:left w:val="nil"/>
              <w:bottom w:val="nil"/>
              <w:right w:val="nil"/>
            </w:tcBorders>
          </w:tcPr>
          <w:p w14:paraId="508C66FE" w14:textId="77777777" w:rsidR="00DE6849" w:rsidRPr="00097EB9" w:rsidRDefault="00DE6849" w:rsidP="009623D8"/>
        </w:tc>
      </w:tr>
      <w:tr w:rsidR="00DE6849" w:rsidRPr="00097EB9" w14:paraId="053FA576" w14:textId="77777777" w:rsidTr="009623D8">
        <w:trPr>
          <w:trHeight w:val="240"/>
          <w:jc w:val="center"/>
        </w:trPr>
        <w:tc>
          <w:tcPr>
            <w:tcW w:w="4876" w:type="dxa"/>
            <w:tcBorders>
              <w:top w:val="nil"/>
              <w:left w:val="nil"/>
              <w:bottom w:val="nil"/>
              <w:right w:val="nil"/>
            </w:tcBorders>
          </w:tcPr>
          <w:p w14:paraId="099450B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9E870E4" w14:textId="77777777" w:rsidR="00DE6849" w:rsidRPr="00097EB9" w:rsidRDefault="00DE6849" w:rsidP="009623D8">
            <w:pPr>
              <w:pStyle w:val="AmColumnHeading"/>
            </w:pPr>
            <w:r w:rsidRPr="00097EB9">
              <w:t>Geänderter Text</w:t>
            </w:r>
          </w:p>
        </w:tc>
      </w:tr>
      <w:tr w:rsidR="00DE6849" w:rsidRPr="00097EB9" w14:paraId="04FEC1EF" w14:textId="77777777" w:rsidTr="009623D8">
        <w:trPr>
          <w:jc w:val="center"/>
        </w:trPr>
        <w:tc>
          <w:tcPr>
            <w:tcW w:w="4876" w:type="dxa"/>
            <w:tcBorders>
              <w:top w:val="nil"/>
              <w:left w:val="nil"/>
              <w:bottom w:val="nil"/>
              <w:right w:val="nil"/>
            </w:tcBorders>
          </w:tcPr>
          <w:p w14:paraId="75BB500B" w14:textId="77777777" w:rsidR="00DE6849" w:rsidRPr="00097EB9" w:rsidRDefault="00DE6849" w:rsidP="009623D8">
            <w:pPr>
              <w:pStyle w:val="Normal6a"/>
            </w:pPr>
            <w:r w:rsidRPr="00097EB9">
              <w:t>19.</w:t>
            </w:r>
            <w:r w:rsidRPr="00097EB9">
              <w:tab/>
              <w:t>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2DFAAE55" w14:textId="723EA59B"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w:t>
            </w:r>
            <w:r w:rsidRPr="00097EB9">
              <w:rPr>
                <w:b/>
                <w:i/>
              </w:rPr>
              <w:t>weist darauf hin, dass die wirksame Entwicklung der Verteidigungsfähigkeiten auf gemeinsamen Investitionen auf EU-Ebene beruhen sollte, durch die Interoperabilität sichergestellt und Effizienzgewinne erzielt werden, anstatt in erster Linie von fragmentierten nationalen Ausgaben im Rahmen der koordinierten Aktivierung nationaler Ausnahmeregelungen für verteidigungsbezogene Investitionen abhängig zu sein;</w:t>
            </w:r>
            <w:r w:rsidR="00097EB9">
              <w:rPr>
                <w:b/>
                <w:i/>
              </w:rPr>
              <w:t xml:space="preserve"> </w:t>
            </w:r>
            <w:r w:rsidRPr="00097EB9">
              <w:t>fordert die Kommission und die Mitgliedstaaten auf, auch im Rahmen des Europäischen Stabilitätsmechanismus ein spezielles Instrument einzurichten;</w:t>
            </w:r>
          </w:p>
        </w:tc>
      </w:tr>
    </w:tbl>
    <w:p w14:paraId="3C62932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CB39117" w14:textId="77777777" w:rsidR="00DE6849" w:rsidRPr="00097EB9" w:rsidRDefault="00DE6849" w:rsidP="00DE6849">
      <w:r w:rsidRPr="00097EB9">
        <w:rPr>
          <w:rStyle w:val="HideTWBExt"/>
        </w:rPr>
        <w:t>&lt;/Amend&gt;</w:t>
      </w:r>
    </w:p>
    <w:p w14:paraId="7A696CC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594</w:t>
      </w:r>
      <w:r w:rsidRPr="00097EB9">
        <w:rPr>
          <w:rStyle w:val="HideTWBExt"/>
        </w:rPr>
        <w:t>&lt;/NumAm&gt;</w:t>
      </w:r>
    </w:p>
    <w:p w14:paraId="397FD8F4"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78B2D271"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7F403607"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5D65A9D8" w14:textId="77777777" w:rsidR="00DE6849" w:rsidRPr="00097EB9" w:rsidRDefault="00DE6849" w:rsidP="00DE6849">
      <w:pPr>
        <w:pStyle w:val="NormalBold"/>
      </w:pPr>
      <w:r w:rsidRPr="00097EB9">
        <w:rPr>
          <w:rStyle w:val="HideTWBExt"/>
          <w:b w:val="0"/>
        </w:rPr>
        <w:t>&lt;/RepeatBlock-By&gt;</w:t>
      </w:r>
    </w:p>
    <w:p w14:paraId="2031B4B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DED8906"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B29C569" w14:textId="77777777" w:rsidTr="009623D8">
        <w:trPr>
          <w:trHeight w:hRule="exact" w:val="240"/>
          <w:jc w:val="center"/>
        </w:trPr>
        <w:tc>
          <w:tcPr>
            <w:tcW w:w="9752" w:type="dxa"/>
            <w:gridSpan w:val="2"/>
            <w:tcBorders>
              <w:top w:val="nil"/>
              <w:left w:val="nil"/>
              <w:bottom w:val="nil"/>
              <w:right w:val="nil"/>
            </w:tcBorders>
          </w:tcPr>
          <w:p w14:paraId="0CAE70CB" w14:textId="77777777" w:rsidR="00DE6849" w:rsidRPr="00097EB9" w:rsidRDefault="00DE6849" w:rsidP="009623D8"/>
        </w:tc>
      </w:tr>
      <w:tr w:rsidR="00DE6849" w:rsidRPr="00097EB9" w14:paraId="4FD0C526" w14:textId="77777777" w:rsidTr="009623D8">
        <w:trPr>
          <w:trHeight w:val="240"/>
          <w:jc w:val="center"/>
        </w:trPr>
        <w:tc>
          <w:tcPr>
            <w:tcW w:w="4876" w:type="dxa"/>
            <w:tcBorders>
              <w:top w:val="nil"/>
              <w:left w:val="nil"/>
              <w:bottom w:val="nil"/>
              <w:right w:val="nil"/>
            </w:tcBorders>
          </w:tcPr>
          <w:p w14:paraId="2C87005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22425F3" w14:textId="77777777" w:rsidR="00DE6849" w:rsidRPr="00097EB9" w:rsidRDefault="00DE6849" w:rsidP="009623D8">
            <w:pPr>
              <w:pStyle w:val="AmColumnHeading"/>
            </w:pPr>
            <w:r w:rsidRPr="00097EB9">
              <w:t>Geänderter Text</w:t>
            </w:r>
          </w:p>
        </w:tc>
      </w:tr>
      <w:tr w:rsidR="00DE6849" w:rsidRPr="00097EB9" w14:paraId="64454094" w14:textId="77777777" w:rsidTr="009623D8">
        <w:trPr>
          <w:jc w:val="center"/>
        </w:trPr>
        <w:tc>
          <w:tcPr>
            <w:tcW w:w="4876" w:type="dxa"/>
            <w:tcBorders>
              <w:top w:val="nil"/>
              <w:left w:val="nil"/>
              <w:bottom w:val="nil"/>
              <w:right w:val="nil"/>
            </w:tcBorders>
          </w:tcPr>
          <w:p w14:paraId="172835E6" w14:textId="77777777" w:rsidR="00DE6849" w:rsidRPr="00097EB9" w:rsidRDefault="00DE6849" w:rsidP="009623D8">
            <w:pPr>
              <w:pStyle w:val="Normal6a"/>
            </w:pPr>
            <w:r w:rsidRPr="00097EB9">
              <w:t>19.</w:t>
            </w:r>
            <w:r w:rsidRPr="00097EB9">
              <w:tab/>
              <w:t>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7CA86C07"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 </w:t>
            </w:r>
            <w:r w:rsidRPr="00097EB9">
              <w:rPr>
                <w:b/>
                <w:i/>
              </w:rPr>
              <w:t>betont, dass die Integration des ESM in den EU-Rechtsrahmen die Finanzstabilität verbessern und die erforderliche demokratische Kontrolle sicherstellen wird, insbesondere für den Fall, dass Ressourcen im Verteidigungsbereich mobilisiert werden;</w:t>
            </w:r>
          </w:p>
        </w:tc>
      </w:tr>
    </w:tbl>
    <w:p w14:paraId="4FCB474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47B577F" w14:textId="77777777" w:rsidR="00DE6849" w:rsidRPr="00097EB9" w:rsidRDefault="00DE6849" w:rsidP="00DE6849">
      <w:r w:rsidRPr="00097EB9">
        <w:rPr>
          <w:rStyle w:val="HideTWBExt"/>
        </w:rPr>
        <w:t>&lt;/Amend&gt;</w:t>
      </w:r>
    </w:p>
    <w:p w14:paraId="688E5E3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595</w:t>
      </w:r>
      <w:r w:rsidRPr="00097EB9">
        <w:rPr>
          <w:rStyle w:val="HideTWBExt"/>
        </w:rPr>
        <w:t>&lt;/NumAm&gt;</w:t>
      </w:r>
    </w:p>
    <w:p w14:paraId="38C19124" w14:textId="77777777" w:rsidR="00DE6849" w:rsidRPr="00097EB9" w:rsidRDefault="00DE6849" w:rsidP="00DE6849">
      <w:pPr>
        <w:pStyle w:val="NormalBold"/>
      </w:pPr>
      <w:r w:rsidRPr="00097EB9">
        <w:rPr>
          <w:rStyle w:val="HideTWBExt"/>
          <w:b w:val="0"/>
        </w:rPr>
        <w:t>&lt;RepeatBlock-By&gt;&lt;Members&gt;</w:t>
      </w:r>
      <w:r w:rsidRPr="00097EB9">
        <w:t>Christophe Gomart</w:t>
      </w:r>
      <w:r w:rsidRPr="00097EB9">
        <w:rPr>
          <w:rStyle w:val="HideTWBExt"/>
          <w:b w:val="0"/>
        </w:rPr>
        <w:t>&lt;/Members&gt;</w:t>
      </w:r>
    </w:p>
    <w:p w14:paraId="74E9E326" w14:textId="77777777" w:rsidR="00DE6849" w:rsidRPr="00097EB9" w:rsidRDefault="00DE6849" w:rsidP="00DE6849">
      <w:pPr>
        <w:pStyle w:val="NormalBold"/>
      </w:pPr>
      <w:r w:rsidRPr="00097EB9">
        <w:rPr>
          <w:rStyle w:val="HideTWBExt"/>
          <w:b w:val="0"/>
        </w:rPr>
        <w:t>&lt;/RepeatBlock-By&gt;</w:t>
      </w:r>
    </w:p>
    <w:p w14:paraId="4BBC172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9D1E242"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2DD7246" w14:textId="77777777" w:rsidTr="009623D8">
        <w:trPr>
          <w:trHeight w:hRule="exact" w:val="240"/>
          <w:jc w:val="center"/>
        </w:trPr>
        <w:tc>
          <w:tcPr>
            <w:tcW w:w="9752" w:type="dxa"/>
            <w:gridSpan w:val="2"/>
            <w:tcBorders>
              <w:top w:val="nil"/>
              <w:left w:val="nil"/>
              <w:bottom w:val="nil"/>
              <w:right w:val="nil"/>
            </w:tcBorders>
          </w:tcPr>
          <w:p w14:paraId="53E1A756" w14:textId="77777777" w:rsidR="00DE6849" w:rsidRPr="00097EB9" w:rsidRDefault="00DE6849" w:rsidP="009623D8"/>
        </w:tc>
      </w:tr>
      <w:tr w:rsidR="00DE6849" w:rsidRPr="00097EB9" w14:paraId="33AA4796" w14:textId="77777777" w:rsidTr="009623D8">
        <w:trPr>
          <w:trHeight w:val="240"/>
          <w:jc w:val="center"/>
        </w:trPr>
        <w:tc>
          <w:tcPr>
            <w:tcW w:w="4876" w:type="dxa"/>
            <w:tcBorders>
              <w:top w:val="nil"/>
              <w:left w:val="nil"/>
              <w:bottom w:val="nil"/>
              <w:right w:val="nil"/>
            </w:tcBorders>
          </w:tcPr>
          <w:p w14:paraId="5475ADB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196077E" w14:textId="77777777" w:rsidR="00DE6849" w:rsidRPr="00097EB9" w:rsidRDefault="00DE6849" w:rsidP="009623D8">
            <w:pPr>
              <w:pStyle w:val="AmColumnHeading"/>
            </w:pPr>
            <w:r w:rsidRPr="00097EB9">
              <w:t>Geänderter Text</w:t>
            </w:r>
          </w:p>
        </w:tc>
      </w:tr>
      <w:tr w:rsidR="00DE6849" w:rsidRPr="00097EB9" w14:paraId="19F2574E" w14:textId="77777777" w:rsidTr="009623D8">
        <w:trPr>
          <w:jc w:val="center"/>
        </w:trPr>
        <w:tc>
          <w:tcPr>
            <w:tcW w:w="4876" w:type="dxa"/>
            <w:tcBorders>
              <w:top w:val="nil"/>
              <w:left w:val="nil"/>
              <w:bottom w:val="nil"/>
              <w:right w:val="nil"/>
            </w:tcBorders>
          </w:tcPr>
          <w:p w14:paraId="26892507" w14:textId="77777777" w:rsidR="00DE6849" w:rsidRPr="00097EB9" w:rsidRDefault="00DE6849" w:rsidP="009623D8">
            <w:pPr>
              <w:pStyle w:val="Normal6a"/>
            </w:pPr>
            <w:r w:rsidRPr="00097EB9">
              <w:t>19.</w:t>
            </w:r>
            <w:r w:rsidRPr="00097EB9">
              <w:tab/>
              <w:t>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765E47B8" w14:textId="77777777" w:rsidR="00DE6849" w:rsidRPr="00097EB9" w:rsidRDefault="00DE6849" w:rsidP="009623D8">
            <w:pPr>
              <w:pStyle w:val="Normal6a"/>
            </w:pPr>
            <w:r w:rsidRPr="00097EB9">
              <w:t>19.</w:t>
            </w:r>
            <w:r w:rsidRPr="00097EB9">
              <w:tab/>
              <w:t xml:space="preserve">ist der Ansicht, dass ein erhöhter Verteidigungsbedarf aufgrund geopolitischer Spannungen eine sofortige Mobilisierung finanzieller Unterstützung erfordert; begrüßt den anstehenden Vorschlag der Kommission für ein neues Finanzierungsinstrument </w:t>
            </w:r>
            <w:r w:rsidRPr="00097EB9">
              <w:rPr>
                <w:b/>
                <w:i/>
              </w:rPr>
              <w:t>mit dem Namen „SAFE“</w:t>
            </w:r>
            <w:r w:rsidRPr="00097EB9">
              <w:t xml:space="preserve"> in Höhe von bis zu 150 Mrd. EUR, um die Verteidigungsfähigkeiten der EU im Rahmen des Plans „ReArm Europa“ zu stärken; </w:t>
            </w:r>
            <w:r w:rsidRPr="00097EB9">
              <w:rPr>
                <w:b/>
                <w:i/>
              </w:rPr>
              <w:t>bedauert jedoch, dass die Kommission beschlossen hat, ihren Legislativvorschlag auf Artikel 122 AEUV zu stützen, wonach eine Konsultation des Parlaments ausgeschlossen ist;</w:t>
            </w:r>
            <w:r w:rsidRPr="00097EB9">
              <w:t xml:space="preserve"> fordert die Kommission und die Mitgliedstaaten auf, auch im Rahmen des Europäischen Stabilitätsmechanismus ein spezielles Instrument einzurichten;</w:t>
            </w:r>
          </w:p>
        </w:tc>
      </w:tr>
    </w:tbl>
    <w:p w14:paraId="010C0FC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{FR}</w:t>
      </w:r>
      <w:r w:rsidRPr="00097EB9">
        <w:t>fr</w:t>
      </w:r>
      <w:r w:rsidRPr="00097EB9">
        <w:rPr>
          <w:rStyle w:val="HideTWBExt"/>
        </w:rPr>
        <w:t>&lt;/Original&gt;</w:t>
      </w:r>
    </w:p>
    <w:p w14:paraId="46C4E602" w14:textId="77777777" w:rsidR="00DE6849" w:rsidRPr="00097EB9" w:rsidRDefault="00DE6849" w:rsidP="00DE6849">
      <w:r w:rsidRPr="00097EB9">
        <w:rPr>
          <w:rStyle w:val="HideTWBExt"/>
        </w:rPr>
        <w:t>&lt;/Amend&gt;</w:t>
      </w:r>
    </w:p>
    <w:p w14:paraId="6EE6012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596</w:t>
      </w:r>
      <w:r w:rsidRPr="00097EB9">
        <w:rPr>
          <w:rStyle w:val="HideTWBExt"/>
        </w:rPr>
        <w:t>&lt;/NumAm&gt;</w:t>
      </w:r>
    </w:p>
    <w:p w14:paraId="08C6F7EF" w14:textId="77777777" w:rsidR="00DE6849" w:rsidRPr="00097EB9" w:rsidRDefault="00DE6849" w:rsidP="00DE6849">
      <w:pPr>
        <w:pStyle w:val="NormalBold"/>
      </w:pPr>
      <w:r w:rsidRPr="00097EB9">
        <w:rPr>
          <w:rStyle w:val="HideTWBExt"/>
          <w:b w:val="0"/>
        </w:rPr>
        <w:t>&lt;RepeatBlock-By&gt;&lt;Members&gt;</w:t>
      </w:r>
      <w:r w:rsidRPr="00097EB9">
        <w:t>Thomas Bajada, Evelyn Regner</w:t>
      </w:r>
      <w:r w:rsidRPr="00097EB9">
        <w:rPr>
          <w:rStyle w:val="HideTWBExt"/>
          <w:b w:val="0"/>
        </w:rPr>
        <w:t>&lt;/Members&gt;</w:t>
      </w:r>
    </w:p>
    <w:p w14:paraId="5422394E" w14:textId="77777777" w:rsidR="00DE6849" w:rsidRPr="00097EB9" w:rsidRDefault="00DE6849" w:rsidP="00DE6849">
      <w:pPr>
        <w:pStyle w:val="NormalBold"/>
      </w:pPr>
      <w:r w:rsidRPr="00097EB9">
        <w:rPr>
          <w:rStyle w:val="HideTWBExt"/>
          <w:b w:val="0"/>
        </w:rPr>
        <w:t>&lt;/RepeatBlock-By&gt;</w:t>
      </w:r>
    </w:p>
    <w:p w14:paraId="3FFD48F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2E60213" w14:textId="77777777" w:rsidR="00DE6849" w:rsidRPr="00097EB9" w:rsidRDefault="00DE6849" w:rsidP="00DE6849">
      <w:pPr>
        <w:pStyle w:val="NormalBold"/>
      </w:pPr>
      <w:r w:rsidRPr="00097EB9">
        <w:rPr>
          <w:rStyle w:val="HideTWBExt"/>
        </w:rPr>
        <w:t>&lt;Article&gt;</w:t>
      </w:r>
      <w:r w:rsidRPr="00097EB9">
        <w:t>Ziffer 19</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D9EAA0A" w14:textId="77777777" w:rsidTr="009623D8">
        <w:trPr>
          <w:trHeight w:hRule="exact" w:val="240"/>
          <w:jc w:val="center"/>
        </w:trPr>
        <w:tc>
          <w:tcPr>
            <w:tcW w:w="9752" w:type="dxa"/>
            <w:gridSpan w:val="2"/>
            <w:tcBorders>
              <w:top w:val="nil"/>
              <w:left w:val="nil"/>
              <w:bottom w:val="nil"/>
              <w:right w:val="nil"/>
            </w:tcBorders>
          </w:tcPr>
          <w:p w14:paraId="7CEA8FE1" w14:textId="77777777" w:rsidR="00DE6849" w:rsidRPr="00097EB9" w:rsidRDefault="00DE6849" w:rsidP="009623D8"/>
        </w:tc>
      </w:tr>
      <w:tr w:rsidR="00DE6849" w:rsidRPr="00097EB9" w14:paraId="472881C4" w14:textId="77777777" w:rsidTr="009623D8">
        <w:trPr>
          <w:trHeight w:val="240"/>
          <w:jc w:val="center"/>
        </w:trPr>
        <w:tc>
          <w:tcPr>
            <w:tcW w:w="4876" w:type="dxa"/>
            <w:tcBorders>
              <w:top w:val="nil"/>
              <w:left w:val="nil"/>
              <w:bottom w:val="nil"/>
              <w:right w:val="nil"/>
            </w:tcBorders>
          </w:tcPr>
          <w:p w14:paraId="5AEE32D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F219A47" w14:textId="77777777" w:rsidR="00DE6849" w:rsidRPr="00097EB9" w:rsidRDefault="00DE6849" w:rsidP="009623D8">
            <w:pPr>
              <w:pStyle w:val="AmColumnHeading"/>
            </w:pPr>
            <w:r w:rsidRPr="00097EB9">
              <w:t>Geänderter Text</w:t>
            </w:r>
          </w:p>
        </w:tc>
      </w:tr>
      <w:tr w:rsidR="00DE6849" w:rsidRPr="00097EB9" w14:paraId="781E34B9" w14:textId="77777777" w:rsidTr="009623D8">
        <w:trPr>
          <w:jc w:val="center"/>
        </w:trPr>
        <w:tc>
          <w:tcPr>
            <w:tcW w:w="4876" w:type="dxa"/>
            <w:tcBorders>
              <w:top w:val="nil"/>
              <w:left w:val="nil"/>
              <w:bottom w:val="nil"/>
              <w:right w:val="nil"/>
            </w:tcBorders>
          </w:tcPr>
          <w:p w14:paraId="78070C4C" w14:textId="77777777" w:rsidR="00DE6849" w:rsidRPr="00097EB9" w:rsidRDefault="00DE6849" w:rsidP="009623D8">
            <w:pPr>
              <w:pStyle w:val="Normal6a"/>
            </w:pPr>
            <w:r w:rsidRPr="00097EB9">
              <w:t>19.</w:t>
            </w:r>
            <w:r w:rsidRPr="00097EB9">
              <w:tab/>
              <w:t>ist der Ansicht, dass ein erhöhter Verteidigungsbedarf aufgrund geopolitischer Spannungen eine sofortige Mobilisierung finanzieller Unterstützung erfordert;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c>
          <w:tcPr>
            <w:tcW w:w="4876" w:type="dxa"/>
            <w:tcBorders>
              <w:top w:val="nil"/>
              <w:left w:val="nil"/>
              <w:bottom w:val="nil"/>
              <w:right w:val="nil"/>
            </w:tcBorders>
          </w:tcPr>
          <w:p w14:paraId="416FC67B" w14:textId="77777777" w:rsidR="00DE6849" w:rsidRPr="00097EB9" w:rsidRDefault="00DE6849" w:rsidP="009623D8">
            <w:pPr>
              <w:pStyle w:val="Normal6a"/>
            </w:pPr>
            <w:r w:rsidRPr="00097EB9">
              <w:t>19.</w:t>
            </w:r>
            <w:r w:rsidRPr="00097EB9">
              <w:tab/>
              <w:t>ist der Ansicht, dass ein erhöhter Verteidigungsbedarf aufgrund geopolitischer Spannungen eine sofortige Mobilisierung finanzieller Unterstützung erfordert</w:t>
            </w:r>
            <w:r w:rsidRPr="00097EB9">
              <w:rPr>
                <w:b/>
                <w:i/>
              </w:rPr>
              <w:t>, was jedoch unbeschadet des besonderen Charakters der Sicherheits- und Verteidigungspolitik bestimmter Mitgliedstaaten, insbesondere derjenigen, die sich zur Neutralität bekennen, erfolgen muss</w:t>
            </w:r>
            <w:r w:rsidRPr="00097EB9">
              <w:t>; begrüßt den anstehenden Vorschlag der Kommission für ein neues Finanzierungsinstrument in Höhe von bis zu 150 Mrd. EUR, um die Verteidigungsfähigkeiten der EU im Rahmen des Plans „ReArm Europa“ zu stärken; fordert die Kommission und die Mitgliedstaaten auf, auch im Rahmen des Europäischen Stabilitätsmechanismus ein spezielles Instrument einzurichten;</w:t>
            </w:r>
          </w:p>
        </w:tc>
      </w:tr>
    </w:tbl>
    <w:p w14:paraId="39D9877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92E5CDB" w14:textId="77777777" w:rsidR="00DE6849" w:rsidRPr="00097EB9" w:rsidRDefault="00DE6849" w:rsidP="00DE6849">
      <w:r w:rsidRPr="00097EB9">
        <w:rPr>
          <w:rStyle w:val="HideTWBExt"/>
        </w:rPr>
        <w:t>&lt;/Amend&gt;</w:t>
      </w:r>
    </w:p>
    <w:p w14:paraId="7863652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597</w:t>
      </w:r>
      <w:r w:rsidRPr="00097EB9">
        <w:rPr>
          <w:rStyle w:val="HideTWBExt"/>
        </w:rPr>
        <w:t>&lt;/NumAm&gt;</w:t>
      </w:r>
    </w:p>
    <w:p w14:paraId="182BDBD7" w14:textId="77777777" w:rsidR="00DE6849" w:rsidRPr="00097EB9" w:rsidRDefault="00DE6849" w:rsidP="00DE6849">
      <w:pPr>
        <w:pStyle w:val="NormalBold"/>
      </w:pPr>
      <w:r w:rsidRPr="00097EB9">
        <w:rPr>
          <w:rStyle w:val="HideTWBExt"/>
          <w:b w:val="0"/>
        </w:rPr>
        <w:t>&lt;RepeatBlock-By&gt;&lt;Members&gt;</w:t>
      </w:r>
      <w:r w:rsidRPr="00097EB9">
        <w:t>Marco Falcone, Fulvio Martusciello</w:t>
      </w:r>
      <w:r w:rsidRPr="00097EB9">
        <w:rPr>
          <w:rStyle w:val="HideTWBExt"/>
          <w:b w:val="0"/>
        </w:rPr>
        <w:t>&lt;/Members&gt;</w:t>
      </w:r>
    </w:p>
    <w:p w14:paraId="659D7EC6" w14:textId="77777777" w:rsidR="00DE6849" w:rsidRPr="00097EB9" w:rsidRDefault="00DE6849" w:rsidP="00DE6849">
      <w:pPr>
        <w:pStyle w:val="NormalBold"/>
      </w:pPr>
      <w:r w:rsidRPr="00097EB9">
        <w:rPr>
          <w:rStyle w:val="HideTWBExt"/>
          <w:b w:val="0"/>
        </w:rPr>
        <w:t>&lt;/RepeatBlock-By&gt;</w:t>
      </w:r>
    </w:p>
    <w:p w14:paraId="6615708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F8BF6BD" w14:textId="77777777" w:rsidR="00DE6849" w:rsidRPr="00097EB9" w:rsidRDefault="00DE6849" w:rsidP="00DE6849">
      <w:pPr>
        <w:pStyle w:val="NormalBold"/>
      </w:pPr>
      <w:r w:rsidRPr="00097EB9">
        <w:rPr>
          <w:rStyle w:val="HideTWBExt"/>
        </w:rPr>
        <w:t>&lt;Article&gt;</w:t>
      </w:r>
      <w:r w:rsidRPr="00097EB9">
        <w:t>Ziffer 19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A867201" w14:textId="77777777" w:rsidTr="009623D8">
        <w:trPr>
          <w:trHeight w:hRule="exact" w:val="240"/>
          <w:jc w:val="center"/>
        </w:trPr>
        <w:tc>
          <w:tcPr>
            <w:tcW w:w="9752" w:type="dxa"/>
            <w:gridSpan w:val="2"/>
            <w:tcBorders>
              <w:top w:val="nil"/>
              <w:left w:val="nil"/>
              <w:bottom w:val="nil"/>
              <w:right w:val="nil"/>
            </w:tcBorders>
          </w:tcPr>
          <w:p w14:paraId="178593DE" w14:textId="77777777" w:rsidR="00DE6849" w:rsidRPr="00097EB9" w:rsidRDefault="00DE6849" w:rsidP="009623D8"/>
        </w:tc>
      </w:tr>
      <w:tr w:rsidR="00DE6849" w:rsidRPr="00097EB9" w14:paraId="5BA2CA10" w14:textId="77777777" w:rsidTr="009623D8">
        <w:trPr>
          <w:trHeight w:val="240"/>
          <w:jc w:val="center"/>
        </w:trPr>
        <w:tc>
          <w:tcPr>
            <w:tcW w:w="4876" w:type="dxa"/>
            <w:tcBorders>
              <w:top w:val="nil"/>
              <w:left w:val="nil"/>
              <w:bottom w:val="nil"/>
              <w:right w:val="nil"/>
            </w:tcBorders>
          </w:tcPr>
          <w:p w14:paraId="12D07FB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3C01998" w14:textId="77777777" w:rsidR="00DE6849" w:rsidRPr="00097EB9" w:rsidRDefault="00DE6849" w:rsidP="009623D8">
            <w:pPr>
              <w:pStyle w:val="AmColumnHeading"/>
            </w:pPr>
            <w:r w:rsidRPr="00097EB9">
              <w:t>Geänderter Text</w:t>
            </w:r>
          </w:p>
        </w:tc>
      </w:tr>
      <w:tr w:rsidR="00DE6849" w:rsidRPr="00097EB9" w14:paraId="718B2807" w14:textId="77777777" w:rsidTr="009623D8">
        <w:trPr>
          <w:jc w:val="center"/>
        </w:trPr>
        <w:tc>
          <w:tcPr>
            <w:tcW w:w="4876" w:type="dxa"/>
            <w:tcBorders>
              <w:top w:val="nil"/>
              <w:left w:val="nil"/>
              <w:bottom w:val="nil"/>
              <w:right w:val="nil"/>
            </w:tcBorders>
          </w:tcPr>
          <w:p w14:paraId="0F2EAC98" w14:textId="77777777" w:rsidR="00DE6849" w:rsidRPr="00097EB9" w:rsidRDefault="00DE6849" w:rsidP="009623D8">
            <w:pPr>
              <w:pStyle w:val="Normal6a"/>
            </w:pPr>
          </w:p>
        </w:tc>
        <w:tc>
          <w:tcPr>
            <w:tcW w:w="4876" w:type="dxa"/>
            <w:tcBorders>
              <w:top w:val="nil"/>
              <w:left w:val="nil"/>
              <w:bottom w:val="nil"/>
              <w:right w:val="nil"/>
            </w:tcBorders>
          </w:tcPr>
          <w:p w14:paraId="0CA00276" w14:textId="77777777" w:rsidR="00DE6849" w:rsidRPr="00097EB9" w:rsidRDefault="00DE6849" w:rsidP="009623D8">
            <w:pPr>
              <w:pStyle w:val="Normal6a"/>
            </w:pPr>
            <w:r w:rsidRPr="00097EB9">
              <w:rPr>
                <w:b/>
                <w:i/>
              </w:rPr>
              <w:t>19a.</w:t>
            </w:r>
            <w:r w:rsidRPr="00097EB9">
              <w:tab/>
            </w:r>
            <w:r w:rsidRPr="00097EB9">
              <w:rPr>
                <w:b/>
                <w:i/>
              </w:rPr>
              <w:t>betont, dass der Einsatz neuer gemeinsamer Schuldtitel angesichts der Dringlichkeit einer Stärkung der Sicherheit und Verteidigung zum Schutz der europäischen Bürgerinnen und Bürger sowie zur Wiederherstellung der Abschreckungsfähigkeit der EU bewertet werden muss, damit die Union in gegenwärtigen und künftigen Ausnahme- und Krisensituationen über die erforderlichen Haushaltskapazitäten verfügt, wobei auch die Erfahrungen und Lehren aus NextGenerationEU zu berücksichtigen sind; betont, dass die Last solcher Maßnahmen zu gleichen Teilen auf die Mitgliedstaaten aufgeteilt werden muss;</w:t>
            </w:r>
          </w:p>
        </w:tc>
      </w:tr>
    </w:tbl>
    <w:p w14:paraId="028B997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{IT}</w:t>
      </w:r>
      <w:r w:rsidRPr="00097EB9">
        <w:t>it</w:t>
      </w:r>
      <w:r w:rsidRPr="00097EB9">
        <w:rPr>
          <w:rStyle w:val="HideTWBExt"/>
        </w:rPr>
        <w:t>&lt;/Original&gt;</w:t>
      </w:r>
    </w:p>
    <w:p w14:paraId="408B4D10" w14:textId="77777777" w:rsidR="00DE6849" w:rsidRPr="00097EB9" w:rsidRDefault="00DE6849" w:rsidP="00DE6849">
      <w:r w:rsidRPr="00097EB9">
        <w:rPr>
          <w:rStyle w:val="HideTWBExt"/>
        </w:rPr>
        <w:t>&lt;/Amend&gt;</w:t>
      </w:r>
    </w:p>
    <w:p w14:paraId="41CD7EC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598</w:t>
      </w:r>
      <w:r w:rsidRPr="00097EB9">
        <w:rPr>
          <w:rStyle w:val="HideTWBExt"/>
        </w:rPr>
        <w:t>&lt;/NumAm&gt;</w:t>
      </w:r>
    </w:p>
    <w:p w14:paraId="03862FC8"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4DE3ACB3" w14:textId="77777777" w:rsidR="00DE6849" w:rsidRPr="00097EB9" w:rsidRDefault="00DE6849" w:rsidP="00DE6849">
      <w:pPr>
        <w:pStyle w:val="NormalBold"/>
      </w:pPr>
      <w:r w:rsidRPr="00097EB9">
        <w:rPr>
          <w:rStyle w:val="HideTWBExt"/>
          <w:b w:val="0"/>
        </w:rPr>
        <w:t>&lt;/RepeatBlock-By&gt;</w:t>
      </w:r>
    </w:p>
    <w:p w14:paraId="32652CD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E75F777" w14:textId="77777777" w:rsidR="00DE6849" w:rsidRPr="00097EB9" w:rsidRDefault="00DE6849" w:rsidP="00DE6849">
      <w:pPr>
        <w:pStyle w:val="NormalBold"/>
      </w:pPr>
      <w:r w:rsidRPr="00097EB9">
        <w:rPr>
          <w:rStyle w:val="HideTWBExt"/>
        </w:rPr>
        <w:t>&lt;Article&gt;</w:t>
      </w:r>
      <w:r w:rsidRPr="00097EB9">
        <w:t>Ziffer 19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FDB12D6" w14:textId="77777777" w:rsidTr="009623D8">
        <w:trPr>
          <w:trHeight w:hRule="exact" w:val="240"/>
          <w:jc w:val="center"/>
        </w:trPr>
        <w:tc>
          <w:tcPr>
            <w:tcW w:w="9752" w:type="dxa"/>
            <w:gridSpan w:val="2"/>
            <w:tcBorders>
              <w:top w:val="nil"/>
              <w:left w:val="nil"/>
              <w:bottom w:val="nil"/>
              <w:right w:val="nil"/>
            </w:tcBorders>
          </w:tcPr>
          <w:p w14:paraId="3EA37562" w14:textId="77777777" w:rsidR="00DE6849" w:rsidRPr="00097EB9" w:rsidRDefault="00DE6849" w:rsidP="009623D8"/>
        </w:tc>
      </w:tr>
      <w:tr w:rsidR="00DE6849" w:rsidRPr="00097EB9" w14:paraId="6E22CE84" w14:textId="77777777" w:rsidTr="009623D8">
        <w:trPr>
          <w:trHeight w:val="240"/>
          <w:jc w:val="center"/>
        </w:trPr>
        <w:tc>
          <w:tcPr>
            <w:tcW w:w="4876" w:type="dxa"/>
            <w:tcBorders>
              <w:top w:val="nil"/>
              <w:left w:val="nil"/>
              <w:bottom w:val="nil"/>
              <w:right w:val="nil"/>
            </w:tcBorders>
          </w:tcPr>
          <w:p w14:paraId="326E543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DA2805A" w14:textId="77777777" w:rsidR="00DE6849" w:rsidRPr="00097EB9" w:rsidRDefault="00DE6849" w:rsidP="009623D8">
            <w:pPr>
              <w:pStyle w:val="AmColumnHeading"/>
            </w:pPr>
            <w:r w:rsidRPr="00097EB9">
              <w:t>Geänderter Text</w:t>
            </w:r>
          </w:p>
        </w:tc>
      </w:tr>
      <w:tr w:rsidR="00DE6849" w:rsidRPr="00097EB9" w14:paraId="127ECE74" w14:textId="77777777" w:rsidTr="009623D8">
        <w:trPr>
          <w:jc w:val="center"/>
        </w:trPr>
        <w:tc>
          <w:tcPr>
            <w:tcW w:w="4876" w:type="dxa"/>
            <w:tcBorders>
              <w:top w:val="nil"/>
              <w:left w:val="nil"/>
              <w:bottom w:val="nil"/>
              <w:right w:val="nil"/>
            </w:tcBorders>
          </w:tcPr>
          <w:p w14:paraId="48598547" w14:textId="77777777" w:rsidR="00DE6849" w:rsidRPr="00097EB9" w:rsidRDefault="00DE6849" w:rsidP="009623D8">
            <w:pPr>
              <w:pStyle w:val="Normal6a"/>
            </w:pPr>
          </w:p>
        </w:tc>
        <w:tc>
          <w:tcPr>
            <w:tcW w:w="4876" w:type="dxa"/>
            <w:tcBorders>
              <w:top w:val="nil"/>
              <w:left w:val="nil"/>
              <w:bottom w:val="nil"/>
              <w:right w:val="nil"/>
            </w:tcBorders>
          </w:tcPr>
          <w:p w14:paraId="2D5AE137" w14:textId="77777777" w:rsidR="00DE6849" w:rsidRPr="00097EB9" w:rsidRDefault="00DE6849" w:rsidP="009623D8">
            <w:pPr>
              <w:pStyle w:val="Normal6a"/>
            </w:pPr>
            <w:r w:rsidRPr="00097EB9">
              <w:rPr>
                <w:b/>
                <w:i/>
              </w:rPr>
              <w:t>19a.</w:t>
            </w:r>
            <w:r w:rsidRPr="00097EB9">
              <w:tab/>
            </w:r>
            <w:r w:rsidRPr="00097EB9">
              <w:rPr>
                <w:b/>
                <w:i/>
              </w:rPr>
              <w:t>nimmt zur Kenntnis, dass die „nationale Ausweichklausel“, die es den Mitgliedstaaten ermöglicht, ihre Verteidigungsausgaben zu erhöhen, nur wenige Monate nach der Annahme der überarbeiteten Vorschriften für die wirtschaftspolitische Steuerung aktiviert wurde; ist der Ansicht, dass dies zeigt, dass diese Vorschriften nicht zweckmäßig sind und die Investitionen der Mitgliedstaaten zu stark einschränken, was die Produktivität, das Wachstum und die Nachhaltigkeit der EU beeinträchtigt; fordert eine Reform der Schulden- und Defizitvorschriften der EU, damit die Mitgliedstaaten die notwendigen Investitionen tätigen können, um die langfristigen Ziele der EU zu erreichen;</w:t>
            </w:r>
          </w:p>
        </w:tc>
      </w:tr>
    </w:tbl>
    <w:p w14:paraId="25C2F8F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3D5870D" w14:textId="77777777" w:rsidR="00DE6849" w:rsidRPr="00097EB9" w:rsidRDefault="00DE6849" w:rsidP="00DE6849">
      <w:r w:rsidRPr="00097EB9">
        <w:rPr>
          <w:rStyle w:val="HideTWBExt"/>
        </w:rPr>
        <w:t>&lt;/Amend&gt;</w:t>
      </w:r>
    </w:p>
    <w:p w14:paraId="2EFDD80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599</w:t>
      </w:r>
      <w:r w:rsidRPr="00097EB9">
        <w:rPr>
          <w:rStyle w:val="HideTWBExt"/>
        </w:rPr>
        <w:t>&lt;/NumAm&gt;</w:t>
      </w:r>
    </w:p>
    <w:p w14:paraId="5B559694" w14:textId="77777777" w:rsidR="00DE6849" w:rsidRPr="00097EB9" w:rsidRDefault="00DE6849" w:rsidP="00DE6849">
      <w:pPr>
        <w:pStyle w:val="NormalBold"/>
      </w:pPr>
      <w:r w:rsidRPr="00097EB9">
        <w:rPr>
          <w:rStyle w:val="HideTWBExt"/>
          <w:b w:val="0"/>
        </w:rPr>
        <w:t>&lt;RepeatBlock-By&gt;&lt;Members&gt;</w:t>
      </w:r>
      <w:r w:rsidRPr="00097EB9">
        <w:t>Giovanni Crosetto, Denis Nesci, Francesco Ventola</w:t>
      </w:r>
      <w:r w:rsidRPr="00097EB9">
        <w:rPr>
          <w:rStyle w:val="HideTWBExt"/>
          <w:b w:val="0"/>
        </w:rPr>
        <w:t>&lt;/Members&gt;</w:t>
      </w:r>
    </w:p>
    <w:p w14:paraId="7D7E8647" w14:textId="77777777" w:rsidR="00DE6849" w:rsidRPr="00097EB9" w:rsidRDefault="00DE6849" w:rsidP="00DE6849">
      <w:pPr>
        <w:pStyle w:val="NormalBold"/>
      </w:pPr>
      <w:r w:rsidRPr="00097EB9">
        <w:rPr>
          <w:rStyle w:val="HideTWBExt"/>
          <w:b w:val="0"/>
        </w:rPr>
        <w:t>&lt;/RepeatBlock-By&gt;</w:t>
      </w:r>
    </w:p>
    <w:p w14:paraId="79F23BD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CED9BAA" w14:textId="77777777" w:rsidR="00DE6849" w:rsidRPr="00097EB9" w:rsidRDefault="00DE6849" w:rsidP="00DE6849">
      <w:pPr>
        <w:pStyle w:val="NormalBold"/>
      </w:pPr>
      <w:r w:rsidRPr="00097EB9">
        <w:rPr>
          <w:rStyle w:val="HideTWBExt"/>
        </w:rPr>
        <w:t>&lt;Article&gt;</w:t>
      </w:r>
      <w:r w:rsidRPr="00097EB9">
        <w:t>Ziffer 19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F319B53" w14:textId="77777777" w:rsidTr="009623D8">
        <w:trPr>
          <w:trHeight w:hRule="exact" w:val="240"/>
          <w:jc w:val="center"/>
        </w:trPr>
        <w:tc>
          <w:tcPr>
            <w:tcW w:w="9752" w:type="dxa"/>
            <w:gridSpan w:val="2"/>
            <w:tcBorders>
              <w:top w:val="nil"/>
              <w:left w:val="nil"/>
              <w:bottom w:val="nil"/>
              <w:right w:val="nil"/>
            </w:tcBorders>
          </w:tcPr>
          <w:p w14:paraId="2279A166" w14:textId="77777777" w:rsidR="00DE6849" w:rsidRPr="00097EB9" w:rsidRDefault="00DE6849" w:rsidP="009623D8"/>
        </w:tc>
      </w:tr>
      <w:tr w:rsidR="00DE6849" w:rsidRPr="00097EB9" w14:paraId="43A026B4" w14:textId="77777777" w:rsidTr="009623D8">
        <w:trPr>
          <w:trHeight w:val="240"/>
          <w:jc w:val="center"/>
        </w:trPr>
        <w:tc>
          <w:tcPr>
            <w:tcW w:w="4876" w:type="dxa"/>
            <w:tcBorders>
              <w:top w:val="nil"/>
              <w:left w:val="nil"/>
              <w:bottom w:val="nil"/>
              <w:right w:val="nil"/>
            </w:tcBorders>
          </w:tcPr>
          <w:p w14:paraId="1D208DC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4EAED59" w14:textId="77777777" w:rsidR="00DE6849" w:rsidRPr="00097EB9" w:rsidRDefault="00DE6849" w:rsidP="009623D8">
            <w:pPr>
              <w:pStyle w:val="AmColumnHeading"/>
            </w:pPr>
            <w:r w:rsidRPr="00097EB9">
              <w:t>Geänderter Text</w:t>
            </w:r>
          </w:p>
        </w:tc>
      </w:tr>
      <w:tr w:rsidR="00DE6849" w:rsidRPr="00097EB9" w14:paraId="539CEC43" w14:textId="77777777" w:rsidTr="009623D8">
        <w:trPr>
          <w:jc w:val="center"/>
        </w:trPr>
        <w:tc>
          <w:tcPr>
            <w:tcW w:w="4876" w:type="dxa"/>
            <w:tcBorders>
              <w:top w:val="nil"/>
              <w:left w:val="nil"/>
              <w:bottom w:val="nil"/>
              <w:right w:val="nil"/>
            </w:tcBorders>
          </w:tcPr>
          <w:p w14:paraId="71F9AA25" w14:textId="77777777" w:rsidR="00DE6849" w:rsidRPr="00097EB9" w:rsidRDefault="00DE6849" w:rsidP="009623D8">
            <w:pPr>
              <w:pStyle w:val="Normal6a"/>
            </w:pPr>
          </w:p>
        </w:tc>
        <w:tc>
          <w:tcPr>
            <w:tcW w:w="4876" w:type="dxa"/>
            <w:tcBorders>
              <w:top w:val="nil"/>
              <w:left w:val="nil"/>
              <w:bottom w:val="nil"/>
              <w:right w:val="nil"/>
            </w:tcBorders>
          </w:tcPr>
          <w:p w14:paraId="120136B8" w14:textId="77777777" w:rsidR="00DE6849" w:rsidRPr="00097EB9" w:rsidRDefault="00DE6849" w:rsidP="009623D8">
            <w:pPr>
              <w:pStyle w:val="Normal6a"/>
            </w:pPr>
            <w:r w:rsidRPr="00097EB9">
              <w:rPr>
                <w:b/>
                <w:i/>
              </w:rPr>
              <w:t>19a.</w:t>
            </w:r>
            <w:r w:rsidRPr="00097EB9">
              <w:tab/>
            </w:r>
            <w:r w:rsidRPr="00097EB9">
              <w:rPr>
                <w:b/>
                <w:i/>
              </w:rPr>
              <w:t>stellt fest, dass die Komplexität und Fragmentierung der öffentlichen Finanzierungsinstrumente der EU, die durch zahlreiche Programme, sich überschneidende Ziele und unterschiedliche Förderfähigkeitsregeln gekennzeichnet sind, die Zugänglichkeit und Wirksamkeit der Unterstützung, insbesondere für private Akteure und innovative Unternehmen, untergraben; fordert die Kommission auf, die Verfahren zu straffen, die Kohärenz zwischen den Finanzierungsinstrumenten zu verbessern und den Verwaltungsaufwand zu verringern, um die Gesamtwirkung öffentlicher Investitionen der EU zu verbessern;</w:t>
            </w:r>
          </w:p>
        </w:tc>
      </w:tr>
    </w:tbl>
    <w:p w14:paraId="4620A1C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CEA33AA" w14:textId="77777777" w:rsidR="00DE6849" w:rsidRPr="00097EB9" w:rsidRDefault="00DE6849" w:rsidP="00DE6849">
      <w:r w:rsidRPr="00097EB9">
        <w:rPr>
          <w:rStyle w:val="HideTWBExt"/>
        </w:rPr>
        <w:t>&lt;/Amend&gt;</w:t>
      </w:r>
    </w:p>
    <w:p w14:paraId="4AF1C9B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600</w:t>
      </w:r>
      <w:r w:rsidRPr="00097EB9">
        <w:rPr>
          <w:rStyle w:val="HideTWBExt"/>
        </w:rPr>
        <w:t>&lt;/NumAm&gt;</w:t>
      </w:r>
    </w:p>
    <w:p w14:paraId="38D503CB" w14:textId="77777777" w:rsidR="00DE6849" w:rsidRPr="00097EB9" w:rsidRDefault="00DE6849" w:rsidP="00DE6849">
      <w:pPr>
        <w:pStyle w:val="NormalBold"/>
      </w:pPr>
      <w:r w:rsidRPr="00097EB9">
        <w:rPr>
          <w:rStyle w:val="HideTWBExt"/>
          <w:b w:val="0"/>
        </w:rPr>
        <w:t>&lt;RepeatBlock-By&gt;&lt;Members&gt;</w:t>
      </w:r>
      <w:r w:rsidRPr="00097EB9">
        <w:t>Irene Tinagli</w:t>
      </w:r>
      <w:r w:rsidRPr="00097EB9">
        <w:rPr>
          <w:rStyle w:val="HideTWBExt"/>
          <w:b w:val="0"/>
        </w:rPr>
        <w:t>&lt;/Members&gt;</w:t>
      </w:r>
    </w:p>
    <w:p w14:paraId="5EFF5C0F" w14:textId="77777777" w:rsidR="00DE6849" w:rsidRPr="00097EB9" w:rsidRDefault="00DE6849" w:rsidP="00DE6849">
      <w:pPr>
        <w:pStyle w:val="NormalBold"/>
      </w:pPr>
      <w:r w:rsidRPr="00097EB9">
        <w:rPr>
          <w:rStyle w:val="HideTWBExt"/>
          <w:b w:val="0"/>
        </w:rPr>
        <w:t>&lt;/RepeatBlock-By&gt;</w:t>
      </w:r>
    </w:p>
    <w:p w14:paraId="057B991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1AC1769" w14:textId="77777777" w:rsidR="00DE6849" w:rsidRPr="00097EB9" w:rsidRDefault="00DE6849" w:rsidP="00DE6849">
      <w:pPr>
        <w:pStyle w:val="NormalBold"/>
      </w:pPr>
      <w:r w:rsidRPr="00097EB9">
        <w:rPr>
          <w:rStyle w:val="HideTWBExt"/>
        </w:rPr>
        <w:t>&lt;Article&gt;</w:t>
      </w:r>
      <w:r w:rsidRPr="00097EB9">
        <w:t>Ziffer 19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C695BA7" w14:textId="77777777" w:rsidTr="009623D8">
        <w:trPr>
          <w:trHeight w:hRule="exact" w:val="240"/>
          <w:jc w:val="center"/>
        </w:trPr>
        <w:tc>
          <w:tcPr>
            <w:tcW w:w="9752" w:type="dxa"/>
            <w:gridSpan w:val="2"/>
            <w:tcBorders>
              <w:top w:val="nil"/>
              <w:left w:val="nil"/>
              <w:bottom w:val="nil"/>
              <w:right w:val="nil"/>
            </w:tcBorders>
          </w:tcPr>
          <w:p w14:paraId="720B091C" w14:textId="77777777" w:rsidR="00DE6849" w:rsidRPr="00097EB9" w:rsidRDefault="00DE6849" w:rsidP="009623D8"/>
        </w:tc>
      </w:tr>
      <w:tr w:rsidR="00DE6849" w:rsidRPr="00097EB9" w14:paraId="279A0F58" w14:textId="77777777" w:rsidTr="009623D8">
        <w:trPr>
          <w:trHeight w:val="240"/>
          <w:jc w:val="center"/>
        </w:trPr>
        <w:tc>
          <w:tcPr>
            <w:tcW w:w="4876" w:type="dxa"/>
            <w:tcBorders>
              <w:top w:val="nil"/>
              <w:left w:val="nil"/>
              <w:bottom w:val="nil"/>
              <w:right w:val="nil"/>
            </w:tcBorders>
          </w:tcPr>
          <w:p w14:paraId="60EDDF7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0A2FB94" w14:textId="77777777" w:rsidR="00DE6849" w:rsidRPr="00097EB9" w:rsidRDefault="00DE6849" w:rsidP="009623D8">
            <w:pPr>
              <w:pStyle w:val="AmColumnHeading"/>
            </w:pPr>
            <w:r w:rsidRPr="00097EB9">
              <w:t>Geänderter Text</w:t>
            </w:r>
          </w:p>
        </w:tc>
      </w:tr>
      <w:tr w:rsidR="00DE6849" w:rsidRPr="00097EB9" w14:paraId="1C663A61" w14:textId="77777777" w:rsidTr="009623D8">
        <w:trPr>
          <w:jc w:val="center"/>
        </w:trPr>
        <w:tc>
          <w:tcPr>
            <w:tcW w:w="4876" w:type="dxa"/>
            <w:tcBorders>
              <w:top w:val="nil"/>
              <w:left w:val="nil"/>
              <w:bottom w:val="nil"/>
              <w:right w:val="nil"/>
            </w:tcBorders>
          </w:tcPr>
          <w:p w14:paraId="5C4B6DBF" w14:textId="77777777" w:rsidR="00DE6849" w:rsidRPr="00097EB9" w:rsidRDefault="00DE6849" w:rsidP="009623D8">
            <w:pPr>
              <w:pStyle w:val="Normal6a"/>
            </w:pPr>
          </w:p>
        </w:tc>
        <w:tc>
          <w:tcPr>
            <w:tcW w:w="4876" w:type="dxa"/>
            <w:tcBorders>
              <w:top w:val="nil"/>
              <w:left w:val="nil"/>
              <w:bottom w:val="nil"/>
              <w:right w:val="nil"/>
            </w:tcBorders>
          </w:tcPr>
          <w:p w14:paraId="54BE1CDD" w14:textId="77777777" w:rsidR="00DE6849" w:rsidRPr="00097EB9" w:rsidRDefault="00DE6849" w:rsidP="009623D8">
            <w:pPr>
              <w:pStyle w:val="Normal6a"/>
            </w:pPr>
            <w:r w:rsidRPr="00097EB9">
              <w:rPr>
                <w:b/>
                <w:i/>
              </w:rPr>
              <w:t>19a.</w:t>
            </w:r>
            <w:r w:rsidRPr="00097EB9">
              <w:tab/>
            </w:r>
            <w:r w:rsidRPr="00097EB9">
              <w:rPr>
                <w:b/>
                <w:i/>
              </w:rPr>
              <w:t>bedauert, dass die Union im Verteidigungsbereich keinen stärker europäischen und koordinierten Ansatz verfolgt und damit die Gelegenheit verpasst hat, ihre strategische Autonomie durch gemeinsame Beschaffungsprogramme auf der Grundlage gemeinsamer europäischer Projekte zu stärken und Doppelausgaben zu vermeiden;</w:t>
            </w:r>
          </w:p>
        </w:tc>
      </w:tr>
    </w:tbl>
    <w:p w14:paraId="18DA6AE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E436387" w14:textId="77777777" w:rsidR="00DE6849" w:rsidRPr="00097EB9" w:rsidRDefault="00DE6849" w:rsidP="00DE6849">
      <w:r w:rsidRPr="00097EB9">
        <w:rPr>
          <w:rStyle w:val="HideTWBExt"/>
        </w:rPr>
        <w:t>&lt;/Amend&gt;</w:t>
      </w:r>
    </w:p>
    <w:p w14:paraId="6CA34B7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601</w:t>
      </w:r>
      <w:r w:rsidRPr="00097EB9">
        <w:rPr>
          <w:rStyle w:val="HideTWBExt"/>
        </w:rPr>
        <w:t>&lt;/NumAm&gt;</w:t>
      </w:r>
    </w:p>
    <w:p w14:paraId="4F927B94"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419BBFE5" w14:textId="77777777" w:rsidR="00DE6849" w:rsidRPr="00097EB9" w:rsidRDefault="00DE6849" w:rsidP="00DE6849">
      <w:pPr>
        <w:pStyle w:val="NormalBold"/>
      </w:pPr>
      <w:r w:rsidRPr="00097EB9">
        <w:rPr>
          <w:rStyle w:val="HideTWBExt"/>
          <w:b w:val="0"/>
        </w:rPr>
        <w:t>&lt;/RepeatBlock-By&gt;</w:t>
      </w:r>
    </w:p>
    <w:p w14:paraId="0F1D99F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DA7A603" w14:textId="77777777" w:rsidR="00DE6849" w:rsidRPr="00097EB9" w:rsidRDefault="00DE6849" w:rsidP="00DE6849">
      <w:pPr>
        <w:pStyle w:val="NormalBold"/>
      </w:pPr>
      <w:r w:rsidRPr="00097EB9">
        <w:rPr>
          <w:rStyle w:val="HideTWBExt"/>
        </w:rPr>
        <w:t>&lt;Article&gt;</w:t>
      </w:r>
      <w:r w:rsidRPr="00097EB9">
        <w:t>Ziffer 19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5B511FF" w14:textId="77777777" w:rsidTr="009623D8">
        <w:trPr>
          <w:trHeight w:hRule="exact" w:val="240"/>
          <w:jc w:val="center"/>
        </w:trPr>
        <w:tc>
          <w:tcPr>
            <w:tcW w:w="9752" w:type="dxa"/>
            <w:gridSpan w:val="2"/>
            <w:tcBorders>
              <w:top w:val="nil"/>
              <w:left w:val="nil"/>
              <w:bottom w:val="nil"/>
              <w:right w:val="nil"/>
            </w:tcBorders>
          </w:tcPr>
          <w:p w14:paraId="2398BDC6" w14:textId="77777777" w:rsidR="00DE6849" w:rsidRPr="00097EB9" w:rsidRDefault="00DE6849" w:rsidP="009623D8"/>
        </w:tc>
      </w:tr>
      <w:tr w:rsidR="00DE6849" w:rsidRPr="00097EB9" w14:paraId="4527BFA9" w14:textId="77777777" w:rsidTr="009623D8">
        <w:trPr>
          <w:trHeight w:val="240"/>
          <w:jc w:val="center"/>
        </w:trPr>
        <w:tc>
          <w:tcPr>
            <w:tcW w:w="4876" w:type="dxa"/>
            <w:tcBorders>
              <w:top w:val="nil"/>
              <w:left w:val="nil"/>
              <w:bottom w:val="nil"/>
              <w:right w:val="nil"/>
            </w:tcBorders>
          </w:tcPr>
          <w:p w14:paraId="7E803EE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8F9E08A" w14:textId="77777777" w:rsidR="00DE6849" w:rsidRPr="00097EB9" w:rsidRDefault="00DE6849" w:rsidP="009623D8">
            <w:pPr>
              <w:pStyle w:val="AmColumnHeading"/>
            </w:pPr>
            <w:r w:rsidRPr="00097EB9">
              <w:t>Geänderter Text</w:t>
            </w:r>
          </w:p>
        </w:tc>
      </w:tr>
      <w:tr w:rsidR="00DE6849" w:rsidRPr="00097EB9" w14:paraId="4D09BE60" w14:textId="77777777" w:rsidTr="009623D8">
        <w:trPr>
          <w:jc w:val="center"/>
        </w:trPr>
        <w:tc>
          <w:tcPr>
            <w:tcW w:w="4876" w:type="dxa"/>
            <w:tcBorders>
              <w:top w:val="nil"/>
              <w:left w:val="nil"/>
              <w:bottom w:val="nil"/>
              <w:right w:val="nil"/>
            </w:tcBorders>
          </w:tcPr>
          <w:p w14:paraId="20F092B5" w14:textId="77777777" w:rsidR="00DE6849" w:rsidRPr="00097EB9" w:rsidRDefault="00DE6849" w:rsidP="009623D8">
            <w:pPr>
              <w:pStyle w:val="Normal6a"/>
            </w:pPr>
          </w:p>
        </w:tc>
        <w:tc>
          <w:tcPr>
            <w:tcW w:w="4876" w:type="dxa"/>
            <w:tcBorders>
              <w:top w:val="nil"/>
              <w:left w:val="nil"/>
              <w:bottom w:val="nil"/>
              <w:right w:val="nil"/>
            </w:tcBorders>
          </w:tcPr>
          <w:p w14:paraId="4838FB33" w14:textId="77777777" w:rsidR="00DE6849" w:rsidRPr="00097EB9" w:rsidRDefault="00DE6849" w:rsidP="009623D8">
            <w:pPr>
              <w:pStyle w:val="Normal6a"/>
            </w:pPr>
            <w:r w:rsidRPr="00097EB9">
              <w:rPr>
                <w:b/>
                <w:i/>
              </w:rPr>
              <w:t>19a.</w:t>
            </w:r>
            <w:r w:rsidRPr="00097EB9">
              <w:tab/>
            </w:r>
            <w:r w:rsidRPr="00097EB9">
              <w:rPr>
                <w:b/>
                <w:i/>
              </w:rPr>
              <w:t>bedauert, dass die Kommission, anstatt eine echte langfristige strukturelle Lösung für den Ausbau der europäischen Verteidigungsfähigkeiten vorzulegen, eine weitere gemeinsame Kreditaufnahme in Höhe von 150 Mrd. Euro vorgeschlagen hat, wodurch es zu einer weiteren unverantwortlichen Belastung der Steuerzahlerinnen und -zahler in der EU kommt;</w:t>
            </w:r>
          </w:p>
        </w:tc>
      </w:tr>
    </w:tbl>
    <w:p w14:paraId="09D9437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EFDF6DB" w14:textId="77777777" w:rsidR="00DE6849" w:rsidRPr="00097EB9" w:rsidRDefault="00DE6849" w:rsidP="00DE6849">
      <w:r w:rsidRPr="00097EB9">
        <w:rPr>
          <w:rStyle w:val="HideTWBExt"/>
        </w:rPr>
        <w:t>&lt;/Amend&gt;</w:t>
      </w:r>
    </w:p>
    <w:p w14:paraId="356F771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602</w:t>
      </w:r>
      <w:r w:rsidRPr="00097EB9">
        <w:rPr>
          <w:rStyle w:val="HideTWBExt"/>
        </w:rPr>
        <w:t>&lt;/NumAm&gt;</w:t>
      </w:r>
    </w:p>
    <w:p w14:paraId="1038D2A7"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6EF5F89A" w14:textId="77777777" w:rsidR="00DE6849" w:rsidRPr="00097EB9" w:rsidRDefault="00DE6849" w:rsidP="00DE6849">
      <w:pPr>
        <w:pStyle w:val="NormalBold"/>
      </w:pPr>
      <w:r w:rsidRPr="00097EB9">
        <w:rPr>
          <w:rStyle w:val="HideTWBExt"/>
          <w:b w:val="0"/>
        </w:rPr>
        <w:t>&lt;/RepeatBlock-By&gt;</w:t>
      </w:r>
    </w:p>
    <w:p w14:paraId="6D4F250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04C6BC4" w14:textId="77777777" w:rsidR="00DE6849" w:rsidRPr="00097EB9" w:rsidRDefault="00DE6849" w:rsidP="00DE6849">
      <w:pPr>
        <w:pStyle w:val="NormalBold"/>
      </w:pPr>
      <w:r w:rsidRPr="00097EB9">
        <w:rPr>
          <w:rStyle w:val="HideTWBExt"/>
        </w:rPr>
        <w:t>&lt;Article&gt;</w:t>
      </w:r>
      <w:r w:rsidRPr="00097EB9">
        <w:t>Ziffer 19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539E4F3" w14:textId="77777777" w:rsidTr="009623D8">
        <w:trPr>
          <w:trHeight w:hRule="exact" w:val="240"/>
          <w:jc w:val="center"/>
        </w:trPr>
        <w:tc>
          <w:tcPr>
            <w:tcW w:w="9752" w:type="dxa"/>
            <w:gridSpan w:val="2"/>
            <w:tcBorders>
              <w:top w:val="nil"/>
              <w:left w:val="nil"/>
              <w:bottom w:val="nil"/>
              <w:right w:val="nil"/>
            </w:tcBorders>
          </w:tcPr>
          <w:p w14:paraId="5ECEF92C" w14:textId="77777777" w:rsidR="00DE6849" w:rsidRPr="00097EB9" w:rsidRDefault="00DE6849" w:rsidP="009623D8"/>
        </w:tc>
      </w:tr>
      <w:tr w:rsidR="00DE6849" w:rsidRPr="00097EB9" w14:paraId="3E18C0A7" w14:textId="77777777" w:rsidTr="009623D8">
        <w:trPr>
          <w:trHeight w:val="240"/>
          <w:jc w:val="center"/>
        </w:trPr>
        <w:tc>
          <w:tcPr>
            <w:tcW w:w="4876" w:type="dxa"/>
            <w:tcBorders>
              <w:top w:val="nil"/>
              <w:left w:val="nil"/>
              <w:bottom w:val="nil"/>
              <w:right w:val="nil"/>
            </w:tcBorders>
          </w:tcPr>
          <w:p w14:paraId="5911218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1413848" w14:textId="77777777" w:rsidR="00DE6849" w:rsidRPr="00097EB9" w:rsidRDefault="00DE6849" w:rsidP="009623D8">
            <w:pPr>
              <w:pStyle w:val="AmColumnHeading"/>
            </w:pPr>
            <w:r w:rsidRPr="00097EB9">
              <w:t>Geänderter Text</w:t>
            </w:r>
          </w:p>
        </w:tc>
      </w:tr>
      <w:tr w:rsidR="00DE6849" w:rsidRPr="00097EB9" w14:paraId="06560B35" w14:textId="77777777" w:rsidTr="009623D8">
        <w:trPr>
          <w:jc w:val="center"/>
        </w:trPr>
        <w:tc>
          <w:tcPr>
            <w:tcW w:w="4876" w:type="dxa"/>
            <w:tcBorders>
              <w:top w:val="nil"/>
              <w:left w:val="nil"/>
              <w:bottom w:val="nil"/>
              <w:right w:val="nil"/>
            </w:tcBorders>
          </w:tcPr>
          <w:p w14:paraId="56A39DBC" w14:textId="77777777" w:rsidR="00DE6849" w:rsidRPr="00097EB9" w:rsidRDefault="00DE6849" w:rsidP="009623D8">
            <w:pPr>
              <w:pStyle w:val="Normal6a"/>
            </w:pPr>
          </w:p>
        </w:tc>
        <w:tc>
          <w:tcPr>
            <w:tcW w:w="4876" w:type="dxa"/>
            <w:tcBorders>
              <w:top w:val="nil"/>
              <w:left w:val="nil"/>
              <w:bottom w:val="nil"/>
              <w:right w:val="nil"/>
            </w:tcBorders>
          </w:tcPr>
          <w:p w14:paraId="5DE71D25" w14:textId="77777777" w:rsidR="00DE6849" w:rsidRPr="00097EB9" w:rsidRDefault="00DE6849" w:rsidP="009623D8">
            <w:pPr>
              <w:pStyle w:val="Normal6a"/>
            </w:pPr>
            <w:r w:rsidRPr="00097EB9">
              <w:rPr>
                <w:b/>
                <w:i/>
              </w:rPr>
              <w:t>19b.</w:t>
            </w:r>
            <w:r w:rsidRPr="00097EB9">
              <w:tab/>
            </w:r>
            <w:r w:rsidRPr="00097EB9">
              <w:rPr>
                <w:b/>
                <w:i/>
              </w:rPr>
              <w:t>bedauert, dass die Mitgliedstaaten weiterhin Subventionen für den Verbrauch und die Produktion fossiler Brennstoffe gewähren, die als negativer CO</w:t>
            </w:r>
            <w:r w:rsidRPr="00097EB9">
              <w:rPr>
                <w:b/>
                <w:i/>
                <w:vertAlign w:val="subscript"/>
              </w:rPr>
              <w:t>2</w:t>
            </w:r>
            <w:r w:rsidRPr="00097EB9">
              <w:rPr>
                <w:b/>
                <w:i/>
              </w:rPr>
              <w:t>-Preis wirken und erhebliche Wohlfahrtskosten verursachen können, wie der IWF hervorgehoben hat; fordert die Kommission nachdrücklich auf, in den länderspezifischen Empfehlungen ausdrücklich vorzuschreiben, dass diese Ausgaben schrittweise aus den nationalen Haushalten gestrichen werden; betont, dass mit dem Auslaufen der Subventionen für fossile Brennstoffe zusätzliche Ressourcen für die Mitgliedstaaten freigesetzt werden, die es ihnen ermöglichen, in produktivere, nachhaltigere und sozial gerechtere Tätigkeiten zu investieren;</w:t>
            </w:r>
          </w:p>
        </w:tc>
      </w:tr>
    </w:tbl>
    <w:p w14:paraId="2DF89FE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61B7534" w14:textId="77777777" w:rsidR="00DE6849" w:rsidRPr="00097EB9" w:rsidRDefault="00DE6849" w:rsidP="00DE6849">
      <w:r w:rsidRPr="00097EB9">
        <w:rPr>
          <w:rStyle w:val="HideTWBExt"/>
        </w:rPr>
        <w:t>&lt;/Amend&gt;</w:t>
      </w:r>
    </w:p>
    <w:p w14:paraId="5793FED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603</w:t>
      </w:r>
      <w:r w:rsidRPr="00097EB9">
        <w:rPr>
          <w:rStyle w:val="HideTWBExt"/>
        </w:rPr>
        <w:t>&lt;/NumAm&gt;</w:t>
      </w:r>
    </w:p>
    <w:p w14:paraId="63A4AA4A" w14:textId="77777777" w:rsidR="00DE6849" w:rsidRPr="00097EB9" w:rsidRDefault="00DE6849" w:rsidP="00DE6849">
      <w:pPr>
        <w:pStyle w:val="NormalBold"/>
      </w:pPr>
      <w:r w:rsidRPr="00097EB9">
        <w:rPr>
          <w:rStyle w:val="HideTWBExt"/>
          <w:b w:val="0"/>
        </w:rPr>
        <w:t>&lt;RepeatBlock-By&gt;&lt;Members&gt;</w:t>
      </w:r>
      <w:r w:rsidRPr="00097EB9">
        <w:t>Irene Tinagli</w:t>
      </w:r>
      <w:r w:rsidRPr="00097EB9">
        <w:rPr>
          <w:rStyle w:val="HideTWBExt"/>
          <w:b w:val="0"/>
        </w:rPr>
        <w:t>&lt;/Members&gt;</w:t>
      </w:r>
    </w:p>
    <w:p w14:paraId="3F25C275" w14:textId="77777777" w:rsidR="00DE6849" w:rsidRPr="00097EB9" w:rsidRDefault="00DE6849" w:rsidP="00DE6849">
      <w:pPr>
        <w:pStyle w:val="NormalBold"/>
      </w:pPr>
      <w:r w:rsidRPr="00097EB9">
        <w:rPr>
          <w:rStyle w:val="HideTWBExt"/>
          <w:b w:val="0"/>
        </w:rPr>
        <w:t>&lt;/RepeatBlock-By&gt;</w:t>
      </w:r>
    </w:p>
    <w:p w14:paraId="26A1D9B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A2A522B" w14:textId="77777777" w:rsidR="00DE6849" w:rsidRPr="00097EB9" w:rsidRDefault="00DE6849" w:rsidP="00DE6849">
      <w:pPr>
        <w:pStyle w:val="NormalBold"/>
      </w:pPr>
      <w:r w:rsidRPr="00097EB9">
        <w:rPr>
          <w:rStyle w:val="HideTWBExt"/>
        </w:rPr>
        <w:t>&lt;Article&gt;</w:t>
      </w:r>
      <w:r w:rsidRPr="00097EB9">
        <w:t>Ziffer 19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4945239" w14:textId="77777777" w:rsidTr="009623D8">
        <w:trPr>
          <w:trHeight w:hRule="exact" w:val="240"/>
          <w:jc w:val="center"/>
        </w:trPr>
        <w:tc>
          <w:tcPr>
            <w:tcW w:w="9752" w:type="dxa"/>
            <w:gridSpan w:val="2"/>
            <w:tcBorders>
              <w:top w:val="nil"/>
              <w:left w:val="nil"/>
              <w:bottom w:val="nil"/>
              <w:right w:val="nil"/>
            </w:tcBorders>
          </w:tcPr>
          <w:p w14:paraId="349F0BCC" w14:textId="77777777" w:rsidR="00DE6849" w:rsidRPr="00097EB9" w:rsidRDefault="00DE6849" w:rsidP="009623D8"/>
        </w:tc>
      </w:tr>
      <w:tr w:rsidR="00DE6849" w:rsidRPr="00097EB9" w14:paraId="3A8AC76F" w14:textId="77777777" w:rsidTr="009623D8">
        <w:trPr>
          <w:trHeight w:val="240"/>
          <w:jc w:val="center"/>
        </w:trPr>
        <w:tc>
          <w:tcPr>
            <w:tcW w:w="4876" w:type="dxa"/>
            <w:tcBorders>
              <w:top w:val="nil"/>
              <w:left w:val="nil"/>
              <w:bottom w:val="nil"/>
              <w:right w:val="nil"/>
            </w:tcBorders>
          </w:tcPr>
          <w:p w14:paraId="592328A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4DA6CC0" w14:textId="77777777" w:rsidR="00DE6849" w:rsidRPr="00097EB9" w:rsidRDefault="00DE6849" w:rsidP="009623D8">
            <w:pPr>
              <w:pStyle w:val="AmColumnHeading"/>
            </w:pPr>
            <w:r w:rsidRPr="00097EB9">
              <w:t>Geänderter Text</w:t>
            </w:r>
          </w:p>
        </w:tc>
      </w:tr>
      <w:tr w:rsidR="00DE6849" w:rsidRPr="00097EB9" w14:paraId="10B63702" w14:textId="77777777" w:rsidTr="009623D8">
        <w:trPr>
          <w:jc w:val="center"/>
        </w:trPr>
        <w:tc>
          <w:tcPr>
            <w:tcW w:w="4876" w:type="dxa"/>
            <w:tcBorders>
              <w:top w:val="nil"/>
              <w:left w:val="nil"/>
              <w:bottom w:val="nil"/>
              <w:right w:val="nil"/>
            </w:tcBorders>
          </w:tcPr>
          <w:p w14:paraId="7911C450" w14:textId="77777777" w:rsidR="00DE6849" w:rsidRPr="00097EB9" w:rsidRDefault="00DE6849" w:rsidP="009623D8">
            <w:pPr>
              <w:pStyle w:val="Normal6a"/>
            </w:pPr>
          </w:p>
        </w:tc>
        <w:tc>
          <w:tcPr>
            <w:tcW w:w="4876" w:type="dxa"/>
            <w:tcBorders>
              <w:top w:val="nil"/>
              <w:left w:val="nil"/>
              <w:bottom w:val="nil"/>
              <w:right w:val="nil"/>
            </w:tcBorders>
          </w:tcPr>
          <w:p w14:paraId="39A52CD8" w14:textId="77777777" w:rsidR="00DE6849" w:rsidRPr="00097EB9" w:rsidRDefault="00DE6849" w:rsidP="009623D8">
            <w:pPr>
              <w:pStyle w:val="Normal6a"/>
            </w:pPr>
            <w:r w:rsidRPr="00097EB9">
              <w:rPr>
                <w:b/>
                <w:i/>
              </w:rPr>
              <w:t>19b.</w:t>
            </w:r>
            <w:r w:rsidRPr="00097EB9">
              <w:tab/>
            </w:r>
            <w:r w:rsidRPr="00097EB9">
              <w:rPr>
                <w:b/>
                <w:i/>
              </w:rPr>
              <w:t>fordert die Kommission auf, einen vollständig koordinierten Ansatz bei den Verteidigungsausgaben durch gemeinsame strategische Ziele und eine spezielle europäische Fazilität für Verteidigungsinvestitionen auf der Grundlage von Zuschüssen und Darlehen voranzutreiben, um die Interoperabilität zu verbessern, die Fragmentierung zu verringern und die Effizienz zu steigern;</w:t>
            </w:r>
          </w:p>
        </w:tc>
      </w:tr>
    </w:tbl>
    <w:p w14:paraId="396907B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D59D5F8" w14:textId="77777777" w:rsidR="00DE6849" w:rsidRPr="00097EB9" w:rsidRDefault="00DE6849" w:rsidP="00DE6849">
      <w:r w:rsidRPr="00097EB9">
        <w:rPr>
          <w:rStyle w:val="HideTWBExt"/>
        </w:rPr>
        <w:t>&lt;/Amend&gt;</w:t>
      </w:r>
    </w:p>
    <w:p w14:paraId="7C1313A8"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604</w:t>
      </w:r>
      <w:r w:rsidRPr="00097EB9">
        <w:rPr>
          <w:rStyle w:val="HideTWBExt"/>
        </w:rPr>
        <w:t>&lt;/NumAm&gt;</w:t>
      </w:r>
    </w:p>
    <w:p w14:paraId="02E62087" w14:textId="77777777" w:rsidR="00DE6849" w:rsidRPr="00097EB9" w:rsidRDefault="00DE6849" w:rsidP="00DE6849">
      <w:pPr>
        <w:pStyle w:val="NormalBold"/>
      </w:pPr>
      <w:r w:rsidRPr="00097EB9">
        <w:rPr>
          <w:rStyle w:val="HideTWBExt"/>
          <w:b w:val="0"/>
        </w:rPr>
        <w:t>&lt;RepeatBlock-By&gt;&lt;Members&gt;</w:t>
      </w:r>
      <w:r w:rsidRPr="00097EB9">
        <w:t>Isabel Benjumea Benjumea</w:t>
      </w:r>
      <w:r w:rsidRPr="00097EB9">
        <w:rPr>
          <w:rStyle w:val="HideTWBExt"/>
          <w:b w:val="0"/>
        </w:rPr>
        <w:t>&lt;/Members&gt;</w:t>
      </w:r>
    </w:p>
    <w:p w14:paraId="517A7E55" w14:textId="77777777" w:rsidR="00DE6849" w:rsidRPr="00097EB9" w:rsidRDefault="00DE6849" w:rsidP="00DE6849">
      <w:pPr>
        <w:pStyle w:val="NormalBold"/>
      </w:pPr>
      <w:r w:rsidRPr="00097EB9">
        <w:rPr>
          <w:rStyle w:val="HideTWBExt"/>
          <w:b w:val="0"/>
        </w:rPr>
        <w:t>&lt;/RepeatBlock-By&gt;</w:t>
      </w:r>
    </w:p>
    <w:p w14:paraId="634D71E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D1862EC"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6957103" w14:textId="77777777" w:rsidTr="009623D8">
        <w:trPr>
          <w:trHeight w:hRule="exact" w:val="240"/>
          <w:jc w:val="center"/>
        </w:trPr>
        <w:tc>
          <w:tcPr>
            <w:tcW w:w="9752" w:type="dxa"/>
            <w:gridSpan w:val="2"/>
            <w:tcBorders>
              <w:top w:val="nil"/>
              <w:left w:val="nil"/>
              <w:bottom w:val="nil"/>
              <w:right w:val="nil"/>
            </w:tcBorders>
          </w:tcPr>
          <w:p w14:paraId="1B97B8B3" w14:textId="77777777" w:rsidR="00DE6849" w:rsidRPr="00097EB9" w:rsidRDefault="00DE6849" w:rsidP="009623D8"/>
        </w:tc>
      </w:tr>
      <w:tr w:rsidR="00DE6849" w:rsidRPr="00097EB9" w14:paraId="67E13E33" w14:textId="77777777" w:rsidTr="009623D8">
        <w:trPr>
          <w:trHeight w:val="240"/>
          <w:jc w:val="center"/>
        </w:trPr>
        <w:tc>
          <w:tcPr>
            <w:tcW w:w="4876" w:type="dxa"/>
            <w:tcBorders>
              <w:top w:val="nil"/>
              <w:left w:val="nil"/>
              <w:bottom w:val="nil"/>
              <w:right w:val="nil"/>
            </w:tcBorders>
          </w:tcPr>
          <w:p w14:paraId="4E1D4C9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5102827" w14:textId="77777777" w:rsidR="00DE6849" w:rsidRPr="00097EB9" w:rsidRDefault="00DE6849" w:rsidP="009623D8">
            <w:pPr>
              <w:pStyle w:val="AmColumnHeading"/>
            </w:pPr>
            <w:r w:rsidRPr="00097EB9">
              <w:t>Geänderter Text</w:t>
            </w:r>
          </w:p>
        </w:tc>
      </w:tr>
      <w:tr w:rsidR="00DE6849" w:rsidRPr="00097EB9" w14:paraId="733C78FE" w14:textId="77777777" w:rsidTr="009623D8">
        <w:trPr>
          <w:jc w:val="center"/>
        </w:trPr>
        <w:tc>
          <w:tcPr>
            <w:tcW w:w="4876" w:type="dxa"/>
            <w:tcBorders>
              <w:top w:val="nil"/>
              <w:left w:val="nil"/>
              <w:bottom w:val="nil"/>
              <w:right w:val="nil"/>
            </w:tcBorders>
          </w:tcPr>
          <w:p w14:paraId="471C2928" w14:textId="77777777" w:rsidR="00DE6849" w:rsidRPr="00097EB9" w:rsidRDefault="00DE6849" w:rsidP="009623D8">
            <w:pPr>
              <w:pStyle w:val="Normal6a"/>
            </w:pPr>
            <w:r w:rsidRPr="00097EB9">
              <w:rPr>
                <w:b/>
                <w:i/>
              </w:rPr>
              <w:t>20.</w:t>
            </w:r>
            <w:r w:rsidRPr="00097EB9">
              <w:tab/>
            </w:r>
            <w:r w:rsidRPr="00097EB9">
              <w:rPr>
                <w:b/>
                <w:i/>
              </w:rPr>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1E63BC53" w14:textId="77777777" w:rsidR="00DE6849" w:rsidRPr="00097EB9" w:rsidRDefault="00DE6849" w:rsidP="009623D8">
            <w:pPr>
              <w:pStyle w:val="Normal6a"/>
            </w:pPr>
            <w:r w:rsidRPr="00097EB9">
              <w:rPr>
                <w:b/>
                <w:i/>
              </w:rPr>
              <w:t>entfällt</w:t>
            </w:r>
          </w:p>
        </w:tc>
      </w:tr>
    </w:tbl>
    <w:p w14:paraId="71FA94F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532C3B1" w14:textId="77777777" w:rsidR="00DE6849" w:rsidRPr="00097EB9" w:rsidRDefault="00DE6849" w:rsidP="00DE6849">
      <w:r w:rsidRPr="00097EB9">
        <w:rPr>
          <w:rStyle w:val="HideTWBExt"/>
        </w:rPr>
        <w:t>&lt;/Amend&gt;</w:t>
      </w:r>
    </w:p>
    <w:p w14:paraId="6A3AB23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605</w:t>
      </w:r>
      <w:r w:rsidRPr="00097EB9">
        <w:rPr>
          <w:rStyle w:val="HideTWBExt"/>
        </w:rPr>
        <w:t>&lt;/NumAm&gt;</w:t>
      </w:r>
    </w:p>
    <w:p w14:paraId="68D2DB0A"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7C29F548" w14:textId="77777777" w:rsidR="00DE6849" w:rsidRPr="00097EB9" w:rsidRDefault="00DE6849" w:rsidP="00DE6849">
      <w:pPr>
        <w:pStyle w:val="NormalBold"/>
      </w:pPr>
      <w:r w:rsidRPr="00097EB9">
        <w:rPr>
          <w:rStyle w:val="HideTWBExt"/>
          <w:b w:val="0"/>
        </w:rPr>
        <w:t>&lt;/RepeatBlock-By&gt;</w:t>
      </w:r>
    </w:p>
    <w:p w14:paraId="70B3C58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BAD2442"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A6CEE57" w14:textId="77777777" w:rsidTr="009623D8">
        <w:trPr>
          <w:trHeight w:hRule="exact" w:val="240"/>
          <w:jc w:val="center"/>
        </w:trPr>
        <w:tc>
          <w:tcPr>
            <w:tcW w:w="9752" w:type="dxa"/>
            <w:gridSpan w:val="2"/>
            <w:tcBorders>
              <w:top w:val="nil"/>
              <w:left w:val="nil"/>
              <w:bottom w:val="nil"/>
              <w:right w:val="nil"/>
            </w:tcBorders>
          </w:tcPr>
          <w:p w14:paraId="7C54C094" w14:textId="77777777" w:rsidR="00DE6849" w:rsidRPr="00097EB9" w:rsidRDefault="00DE6849" w:rsidP="009623D8"/>
        </w:tc>
      </w:tr>
      <w:tr w:rsidR="00DE6849" w:rsidRPr="00097EB9" w14:paraId="081D3276" w14:textId="77777777" w:rsidTr="009623D8">
        <w:trPr>
          <w:trHeight w:val="240"/>
          <w:jc w:val="center"/>
        </w:trPr>
        <w:tc>
          <w:tcPr>
            <w:tcW w:w="4876" w:type="dxa"/>
            <w:tcBorders>
              <w:top w:val="nil"/>
              <w:left w:val="nil"/>
              <w:bottom w:val="nil"/>
              <w:right w:val="nil"/>
            </w:tcBorders>
          </w:tcPr>
          <w:p w14:paraId="2000741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C738E0C" w14:textId="77777777" w:rsidR="00DE6849" w:rsidRPr="00097EB9" w:rsidRDefault="00DE6849" w:rsidP="009623D8">
            <w:pPr>
              <w:pStyle w:val="AmColumnHeading"/>
            </w:pPr>
            <w:r w:rsidRPr="00097EB9">
              <w:t>Geänderter Text</w:t>
            </w:r>
          </w:p>
        </w:tc>
      </w:tr>
      <w:tr w:rsidR="00DE6849" w:rsidRPr="00097EB9" w14:paraId="2B0F863D" w14:textId="77777777" w:rsidTr="009623D8">
        <w:trPr>
          <w:jc w:val="center"/>
        </w:trPr>
        <w:tc>
          <w:tcPr>
            <w:tcW w:w="4876" w:type="dxa"/>
            <w:tcBorders>
              <w:top w:val="nil"/>
              <w:left w:val="nil"/>
              <w:bottom w:val="nil"/>
              <w:right w:val="nil"/>
            </w:tcBorders>
          </w:tcPr>
          <w:p w14:paraId="63259302" w14:textId="77777777" w:rsidR="00DE6849" w:rsidRPr="00097EB9" w:rsidRDefault="00DE6849" w:rsidP="009623D8">
            <w:pPr>
              <w:pStyle w:val="Normal6a"/>
            </w:pPr>
            <w:r w:rsidRPr="00097EB9">
              <w:t>20.</w:t>
            </w:r>
            <w:r w:rsidRPr="00097EB9">
              <w:tab/>
            </w:r>
            <w:r w:rsidRPr="00097EB9">
              <w:rPr>
                <w:b/>
                <w:i/>
              </w:rPr>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3385B222" w14:textId="77777777" w:rsidR="00DE6849" w:rsidRPr="00097EB9" w:rsidRDefault="00DE6849" w:rsidP="009623D8">
            <w:pPr>
              <w:pStyle w:val="Normal6a"/>
            </w:pPr>
            <w:r w:rsidRPr="00097EB9">
              <w:t>20.</w:t>
            </w:r>
            <w:r w:rsidRPr="00097EB9">
              <w:tab/>
            </w:r>
            <w:r w:rsidRPr="00097EB9">
              <w:rPr>
                <w:b/>
                <w:i/>
              </w:rPr>
              <w:t>betont, dass die Verwässerung der Vorschriften der EU über staatliche Beihilfen in den letzten Jahren zu enormen Ungleichgewichten im Binnenmarkt geführt hat, insbesondere im Bereich der staatlichen Finanzbeihilfe; unterstreicht, dass finanzielle Subventionen eine kostspielige und häufig ineffiziente Art der Unterstützung großer Marktteilnehmer sind, die hauptsächlich auf Kosten echten Wettbewerbs und echter Innovation geht; weist darauf hin, dass finanzielle Beihilfen ausschließlich den Mitgliedstaaten zugutekommen, die über die Ressourcen verfügen, um große Summen Geld auszugeben;</w:t>
            </w:r>
          </w:p>
        </w:tc>
      </w:tr>
    </w:tbl>
    <w:p w14:paraId="0D9D9B5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25E2A61" w14:textId="77777777" w:rsidR="00DE6849" w:rsidRPr="00097EB9" w:rsidRDefault="00DE6849" w:rsidP="00DE6849">
      <w:r w:rsidRPr="00097EB9">
        <w:rPr>
          <w:rStyle w:val="HideTWBExt"/>
        </w:rPr>
        <w:t>&lt;/Amend&gt;</w:t>
      </w:r>
    </w:p>
    <w:p w14:paraId="382DCCC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606</w:t>
      </w:r>
      <w:r w:rsidRPr="00097EB9">
        <w:rPr>
          <w:rStyle w:val="HideTWBExt"/>
        </w:rPr>
        <w:t>&lt;/NumAm&gt;</w:t>
      </w:r>
    </w:p>
    <w:p w14:paraId="50163CA5" w14:textId="77777777" w:rsidR="00DE6849" w:rsidRPr="00097EB9" w:rsidRDefault="00DE6849" w:rsidP="00DE6849">
      <w:pPr>
        <w:pStyle w:val="NormalBold"/>
      </w:pPr>
      <w:r w:rsidRPr="00097EB9">
        <w:rPr>
          <w:rStyle w:val="HideTWBExt"/>
          <w:b w:val="0"/>
        </w:rPr>
        <w:t>&lt;RepeatBlock-By&gt;&lt;Members&gt;</w:t>
      </w:r>
      <w:r w:rsidRPr="00097EB9">
        <w:t>Auke Zijlstra</w:t>
      </w:r>
      <w:r w:rsidRPr="00097EB9">
        <w:rPr>
          <w:rStyle w:val="HideTWBExt"/>
          <w:b w:val="0"/>
        </w:rPr>
        <w:t>&lt;/Members&gt;</w:t>
      </w:r>
    </w:p>
    <w:p w14:paraId="002168ED" w14:textId="77777777" w:rsidR="00DE6849" w:rsidRPr="00097EB9" w:rsidRDefault="00DE6849" w:rsidP="00DE6849">
      <w:pPr>
        <w:pStyle w:val="NormalBold"/>
      </w:pPr>
      <w:r w:rsidRPr="00097EB9">
        <w:rPr>
          <w:rStyle w:val="HideTWBExt"/>
          <w:b w:val="0"/>
        </w:rPr>
        <w:t>&lt;/RepeatBlock-By&gt;</w:t>
      </w:r>
    </w:p>
    <w:p w14:paraId="1CC2FD8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F85DF90"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0EB8350" w14:textId="77777777" w:rsidTr="009623D8">
        <w:trPr>
          <w:trHeight w:hRule="exact" w:val="240"/>
          <w:jc w:val="center"/>
        </w:trPr>
        <w:tc>
          <w:tcPr>
            <w:tcW w:w="9752" w:type="dxa"/>
            <w:gridSpan w:val="2"/>
            <w:tcBorders>
              <w:top w:val="nil"/>
              <w:left w:val="nil"/>
              <w:bottom w:val="nil"/>
              <w:right w:val="nil"/>
            </w:tcBorders>
          </w:tcPr>
          <w:p w14:paraId="4DDEA1A1" w14:textId="77777777" w:rsidR="00DE6849" w:rsidRPr="00097EB9" w:rsidRDefault="00DE6849" w:rsidP="009623D8"/>
        </w:tc>
      </w:tr>
      <w:tr w:rsidR="00DE6849" w:rsidRPr="00097EB9" w14:paraId="59F4106C" w14:textId="77777777" w:rsidTr="009623D8">
        <w:trPr>
          <w:trHeight w:val="240"/>
          <w:jc w:val="center"/>
        </w:trPr>
        <w:tc>
          <w:tcPr>
            <w:tcW w:w="4876" w:type="dxa"/>
            <w:tcBorders>
              <w:top w:val="nil"/>
              <w:left w:val="nil"/>
              <w:bottom w:val="nil"/>
              <w:right w:val="nil"/>
            </w:tcBorders>
          </w:tcPr>
          <w:p w14:paraId="16198E8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D7C707B" w14:textId="77777777" w:rsidR="00DE6849" w:rsidRPr="00097EB9" w:rsidRDefault="00DE6849" w:rsidP="009623D8">
            <w:pPr>
              <w:pStyle w:val="AmColumnHeading"/>
            </w:pPr>
            <w:r w:rsidRPr="00097EB9">
              <w:t>Geänderter Text</w:t>
            </w:r>
          </w:p>
        </w:tc>
      </w:tr>
      <w:tr w:rsidR="00DE6849" w:rsidRPr="00097EB9" w14:paraId="49308AAF" w14:textId="77777777" w:rsidTr="009623D8">
        <w:trPr>
          <w:jc w:val="center"/>
        </w:trPr>
        <w:tc>
          <w:tcPr>
            <w:tcW w:w="4876" w:type="dxa"/>
            <w:tcBorders>
              <w:top w:val="nil"/>
              <w:left w:val="nil"/>
              <w:bottom w:val="nil"/>
              <w:right w:val="nil"/>
            </w:tcBorders>
          </w:tcPr>
          <w:p w14:paraId="0326F540" w14:textId="77777777" w:rsidR="00DE6849" w:rsidRPr="00097EB9" w:rsidRDefault="00DE6849" w:rsidP="009623D8">
            <w:pPr>
              <w:pStyle w:val="Normal6a"/>
            </w:pPr>
            <w:r w:rsidRPr="00097EB9">
              <w:t>20.</w:t>
            </w:r>
            <w:r w:rsidRPr="00097EB9">
              <w:tab/>
            </w:r>
            <w:r w:rsidRPr="00097EB9">
              <w:rPr>
                <w:b/>
                <w:i/>
              </w:rPr>
              <w:t>fordert</w:t>
            </w:r>
            <w:r w:rsidRPr="00097EB9">
              <w:t xml:space="preserve"> die Europäische Investitionsbank-Gruppe </w:t>
            </w:r>
            <w:r w:rsidRPr="00097EB9">
              <w:rPr>
                <w:b/>
                <w:i/>
              </w:rPr>
              <w:t>auf</w:t>
            </w:r>
            <w:r w:rsidRPr="00097EB9">
              <w:t xml:space="preserve">, </w:t>
            </w:r>
            <w:r w:rsidRPr="00097EB9">
              <w:rPr>
                <w:b/>
                <w:i/>
              </w:rPr>
              <w:t>ihre Darlehenspolitik anzupassen, um Investitionen mit höherem Risiko stärker zu unterstützen, vor allem Investitionen in innovative Unternehmen und Projekte, die den ökologischen Wandel fördern</w:t>
            </w:r>
            <w:r w:rsidRPr="00097EB9">
              <w:t>;</w:t>
            </w:r>
          </w:p>
        </w:tc>
        <w:tc>
          <w:tcPr>
            <w:tcW w:w="4876" w:type="dxa"/>
            <w:tcBorders>
              <w:top w:val="nil"/>
              <w:left w:val="nil"/>
              <w:bottom w:val="nil"/>
              <w:right w:val="nil"/>
            </w:tcBorders>
          </w:tcPr>
          <w:p w14:paraId="089B4EF4" w14:textId="77777777" w:rsidR="00DE6849" w:rsidRPr="00097EB9" w:rsidRDefault="00DE6849" w:rsidP="009623D8">
            <w:pPr>
              <w:pStyle w:val="Normal6a"/>
            </w:pPr>
            <w:r w:rsidRPr="00097EB9">
              <w:t>20.</w:t>
            </w:r>
            <w:r w:rsidRPr="00097EB9">
              <w:tab/>
            </w:r>
            <w:r w:rsidRPr="00097EB9">
              <w:rPr>
                <w:b/>
                <w:i/>
              </w:rPr>
              <w:t>weist darauf hin, dass</w:t>
            </w:r>
            <w:r w:rsidRPr="00097EB9">
              <w:t xml:space="preserve"> die Europäische Investitionsbank-Gruppe </w:t>
            </w:r>
            <w:r w:rsidRPr="00097EB9">
              <w:rPr>
                <w:b/>
                <w:i/>
              </w:rPr>
              <w:t>den Mitgliedstaaten gehört; weist warnend darauf hin, dass eine risikoaffinere Darlehensvergabe- und Investitionspolitik die Risiken für die Mitgliedstaaten und damit für die nationalen Haushalte erhöhen würde; betont, dass risikoreiche Investitionen nicht unbedingt renditestarke Investitionen sind; betont, dass die Risiken in der EU mit einem ungünstigen regulatorischen und geldpolitischen Umfeld verknüpft sind und die niedrigen Renditen in der EU teilweise durch extrem hohe Energiepreise, Compliance-Kosten und Arbeitskosten zu erklären sind</w:t>
            </w:r>
            <w:r w:rsidRPr="00097EB9">
              <w:t>;</w:t>
            </w:r>
          </w:p>
        </w:tc>
      </w:tr>
    </w:tbl>
    <w:p w14:paraId="6645343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7F09B3E" w14:textId="77777777" w:rsidR="00DE6849" w:rsidRPr="00097EB9" w:rsidRDefault="00DE6849" w:rsidP="00DE6849">
      <w:r w:rsidRPr="00097EB9">
        <w:rPr>
          <w:rStyle w:val="HideTWBExt"/>
        </w:rPr>
        <w:t>&lt;/Amend&gt;</w:t>
      </w:r>
    </w:p>
    <w:p w14:paraId="791B96B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607</w:t>
      </w:r>
      <w:r w:rsidRPr="00097EB9">
        <w:rPr>
          <w:rStyle w:val="HideTWBExt"/>
        </w:rPr>
        <w:t>&lt;/NumAm&gt;</w:t>
      </w:r>
    </w:p>
    <w:p w14:paraId="32723011" w14:textId="77777777" w:rsidR="00DE6849" w:rsidRPr="00097EB9" w:rsidRDefault="00DE6849" w:rsidP="00DE6849">
      <w:pPr>
        <w:pStyle w:val="NormalBold"/>
      </w:pPr>
      <w:r w:rsidRPr="00097EB9">
        <w:rPr>
          <w:rStyle w:val="HideTWBExt"/>
          <w:b w:val="0"/>
        </w:rPr>
        <w:t>&lt;RepeatBlock-By&gt;&lt;Members&gt;</w:t>
      </w:r>
      <w:r w:rsidRPr="00097EB9">
        <w:t>Pierre Pimpie</w:t>
      </w:r>
      <w:r w:rsidRPr="00097EB9">
        <w:rPr>
          <w:rStyle w:val="HideTWBExt"/>
          <w:b w:val="0"/>
        </w:rPr>
        <w:t>&lt;/Members&gt;</w:t>
      </w:r>
    </w:p>
    <w:p w14:paraId="61AAD590" w14:textId="77777777" w:rsidR="00DE6849" w:rsidRPr="00097EB9" w:rsidRDefault="00DE6849" w:rsidP="00DE6849">
      <w:pPr>
        <w:pStyle w:val="NormalBold"/>
      </w:pPr>
      <w:r w:rsidRPr="00097EB9">
        <w:rPr>
          <w:rStyle w:val="HideTWBExt"/>
          <w:b w:val="0"/>
        </w:rPr>
        <w:t>&lt;/RepeatBlock-By&gt;</w:t>
      </w:r>
    </w:p>
    <w:p w14:paraId="71CFE9E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04D0EAB"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3A677A0" w14:textId="77777777" w:rsidTr="009623D8">
        <w:trPr>
          <w:trHeight w:hRule="exact" w:val="240"/>
          <w:jc w:val="center"/>
        </w:trPr>
        <w:tc>
          <w:tcPr>
            <w:tcW w:w="9752" w:type="dxa"/>
            <w:gridSpan w:val="2"/>
            <w:tcBorders>
              <w:top w:val="nil"/>
              <w:left w:val="nil"/>
              <w:bottom w:val="nil"/>
              <w:right w:val="nil"/>
            </w:tcBorders>
          </w:tcPr>
          <w:p w14:paraId="3738A88A" w14:textId="77777777" w:rsidR="00DE6849" w:rsidRPr="00097EB9" w:rsidRDefault="00DE6849" w:rsidP="009623D8"/>
        </w:tc>
      </w:tr>
      <w:tr w:rsidR="00DE6849" w:rsidRPr="00097EB9" w14:paraId="7F41C190" w14:textId="77777777" w:rsidTr="009623D8">
        <w:trPr>
          <w:trHeight w:val="240"/>
          <w:jc w:val="center"/>
        </w:trPr>
        <w:tc>
          <w:tcPr>
            <w:tcW w:w="4876" w:type="dxa"/>
            <w:tcBorders>
              <w:top w:val="nil"/>
              <w:left w:val="nil"/>
              <w:bottom w:val="nil"/>
              <w:right w:val="nil"/>
            </w:tcBorders>
          </w:tcPr>
          <w:p w14:paraId="7447DF2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448FDEB" w14:textId="77777777" w:rsidR="00DE6849" w:rsidRPr="00097EB9" w:rsidRDefault="00DE6849" w:rsidP="009623D8">
            <w:pPr>
              <w:pStyle w:val="AmColumnHeading"/>
            </w:pPr>
            <w:r w:rsidRPr="00097EB9">
              <w:t>Geänderter Text</w:t>
            </w:r>
          </w:p>
        </w:tc>
      </w:tr>
      <w:tr w:rsidR="00DE6849" w:rsidRPr="00097EB9" w14:paraId="631C351A" w14:textId="77777777" w:rsidTr="009623D8">
        <w:trPr>
          <w:jc w:val="center"/>
        </w:trPr>
        <w:tc>
          <w:tcPr>
            <w:tcW w:w="4876" w:type="dxa"/>
            <w:tcBorders>
              <w:top w:val="nil"/>
              <w:left w:val="nil"/>
              <w:bottom w:val="nil"/>
              <w:right w:val="nil"/>
            </w:tcBorders>
          </w:tcPr>
          <w:p w14:paraId="18AB9D10"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w:t>
            </w:r>
            <w:r w:rsidRPr="00097EB9">
              <w:rPr>
                <w:b/>
                <w:i/>
              </w:rPr>
              <w:t>und Projekte, die den ökologischen Wandel fördern</w:t>
            </w:r>
            <w:r w:rsidRPr="00097EB9">
              <w:t>;</w:t>
            </w:r>
          </w:p>
        </w:tc>
        <w:tc>
          <w:tcPr>
            <w:tcW w:w="4876" w:type="dxa"/>
            <w:tcBorders>
              <w:top w:val="nil"/>
              <w:left w:val="nil"/>
              <w:bottom w:val="nil"/>
              <w:right w:val="nil"/>
            </w:tcBorders>
          </w:tcPr>
          <w:p w14:paraId="0AB52A16"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w:t>
            </w:r>
          </w:p>
        </w:tc>
      </w:tr>
    </w:tbl>
    <w:p w14:paraId="4C2E1F9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07F4C23" w14:textId="77777777" w:rsidR="00DE6849" w:rsidRPr="00097EB9" w:rsidRDefault="00DE6849" w:rsidP="00DE6849">
      <w:r w:rsidRPr="00097EB9">
        <w:rPr>
          <w:rStyle w:val="HideTWBExt"/>
        </w:rPr>
        <w:t>&lt;/Amend&gt;</w:t>
      </w:r>
    </w:p>
    <w:p w14:paraId="2F97386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608</w:t>
      </w:r>
      <w:r w:rsidRPr="00097EB9">
        <w:rPr>
          <w:rStyle w:val="HideTWBExt"/>
        </w:rPr>
        <w:t>&lt;/NumAm&gt;</w:t>
      </w:r>
    </w:p>
    <w:p w14:paraId="575C30F8" w14:textId="77777777" w:rsidR="00DE6849" w:rsidRPr="00097EB9" w:rsidRDefault="00DE6849" w:rsidP="00DE6849">
      <w:pPr>
        <w:pStyle w:val="NormalBold"/>
      </w:pPr>
      <w:r w:rsidRPr="00097EB9">
        <w:rPr>
          <w:rStyle w:val="HideTWBExt"/>
          <w:b w:val="0"/>
        </w:rPr>
        <w:t>&lt;RepeatBlock-By&gt;&lt;Members&gt;</w:t>
      </w:r>
      <w:r w:rsidRPr="00097EB9">
        <w:t>Michalis Hadjipantela</w:t>
      </w:r>
      <w:r w:rsidRPr="00097EB9">
        <w:rPr>
          <w:rStyle w:val="HideTWBExt"/>
          <w:b w:val="0"/>
        </w:rPr>
        <w:t>&lt;/Members&gt;</w:t>
      </w:r>
    </w:p>
    <w:p w14:paraId="06CF7A9B" w14:textId="77777777" w:rsidR="00DE6849" w:rsidRPr="00097EB9" w:rsidRDefault="00DE6849" w:rsidP="00DE6849">
      <w:pPr>
        <w:pStyle w:val="NormalBold"/>
      </w:pPr>
      <w:r w:rsidRPr="00097EB9">
        <w:rPr>
          <w:rStyle w:val="HideTWBExt"/>
          <w:b w:val="0"/>
        </w:rPr>
        <w:t>&lt;/RepeatBlock-By&gt;</w:t>
      </w:r>
    </w:p>
    <w:p w14:paraId="609F3DF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819D6CB"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2A1FDA9" w14:textId="77777777" w:rsidTr="009623D8">
        <w:trPr>
          <w:trHeight w:hRule="exact" w:val="240"/>
          <w:jc w:val="center"/>
        </w:trPr>
        <w:tc>
          <w:tcPr>
            <w:tcW w:w="9752" w:type="dxa"/>
            <w:gridSpan w:val="2"/>
            <w:tcBorders>
              <w:top w:val="nil"/>
              <w:left w:val="nil"/>
              <w:bottom w:val="nil"/>
              <w:right w:val="nil"/>
            </w:tcBorders>
          </w:tcPr>
          <w:p w14:paraId="72521950" w14:textId="77777777" w:rsidR="00DE6849" w:rsidRPr="00097EB9" w:rsidRDefault="00DE6849" w:rsidP="009623D8"/>
        </w:tc>
      </w:tr>
      <w:tr w:rsidR="00DE6849" w:rsidRPr="00097EB9" w14:paraId="44AE8F2B" w14:textId="77777777" w:rsidTr="009623D8">
        <w:trPr>
          <w:trHeight w:val="240"/>
          <w:jc w:val="center"/>
        </w:trPr>
        <w:tc>
          <w:tcPr>
            <w:tcW w:w="4876" w:type="dxa"/>
            <w:tcBorders>
              <w:top w:val="nil"/>
              <w:left w:val="nil"/>
              <w:bottom w:val="nil"/>
              <w:right w:val="nil"/>
            </w:tcBorders>
          </w:tcPr>
          <w:p w14:paraId="2B8D0FF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DA95855" w14:textId="77777777" w:rsidR="00DE6849" w:rsidRPr="00097EB9" w:rsidRDefault="00DE6849" w:rsidP="009623D8">
            <w:pPr>
              <w:pStyle w:val="AmColumnHeading"/>
            </w:pPr>
            <w:r w:rsidRPr="00097EB9">
              <w:t>Geänderter Text</w:t>
            </w:r>
          </w:p>
        </w:tc>
      </w:tr>
      <w:tr w:rsidR="00DE6849" w:rsidRPr="00097EB9" w14:paraId="6287A67C" w14:textId="77777777" w:rsidTr="009623D8">
        <w:trPr>
          <w:jc w:val="center"/>
        </w:trPr>
        <w:tc>
          <w:tcPr>
            <w:tcW w:w="4876" w:type="dxa"/>
            <w:tcBorders>
              <w:top w:val="nil"/>
              <w:left w:val="nil"/>
              <w:bottom w:val="nil"/>
              <w:right w:val="nil"/>
            </w:tcBorders>
          </w:tcPr>
          <w:p w14:paraId="77B739BD"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w:t>
            </w:r>
            <w:r w:rsidRPr="00097EB9">
              <w:rPr>
                <w:b/>
                <w:i/>
              </w:rPr>
              <w:t>vor allem Investitionen</w:t>
            </w:r>
            <w:r w:rsidRPr="00097EB9">
              <w:t xml:space="preserve"> in innovative Unternehmen und Projekte, die den </w:t>
            </w:r>
            <w:r w:rsidRPr="00097EB9">
              <w:rPr>
                <w:b/>
                <w:i/>
              </w:rPr>
              <w:t>ökologischen</w:t>
            </w:r>
            <w:r w:rsidRPr="00097EB9">
              <w:t xml:space="preserve"> Wandel fördern;</w:t>
            </w:r>
          </w:p>
        </w:tc>
        <w:tc>
          <w:tcPr>
            <w:tcW w:w="4876" w:type="dxa"/>
            <w:tcBorders>
              <w:top w:val="nil"/>
              <w:left w:val="nil"/>
              <w:bottom w:val="nil"/>
              <w:right w:val="nil"/>
            </w:tcBorders>
          </w:tcPr>
          <w:p w14:paraId="4B2EEEB0" w14:textId="77777777" w:rsidR="00DE6849" w:rsidRPr="00097EB9" w:rsidRDefault="00DE6849" w:rsidP="009623D8">
            <w:pPr>
              <w:pStyle w:val="Normal6a"/>
            </w:pPr>
            <w:r w:rsidRPr="00097EB9">
              <w:t>20.</w:t>
            </w:r>
            <w:r w:rsidRPr="00097EB9">
              <w:tab/>
            </w:r>
            <w:r w:rsidRPr="00097EB9">
              <w:rPr>
                <w:b/>
                <w:i/>
              </w:rPr>
              <w:t>begrüßt es, dass die EIB-Gruppe unlängst einen Betrag in Höhe von 3,6 Mrd. EUR für saubere Verkehrs-, Energie-, Wasser-, Wohnungs- und Innovationsprojekte genehmigt und beschlossen hat, die Finanzierung für die europäische Sicherheit und Verteidigung sowie für kritische Rohstoffe aufzustocken;</w:t>
            </w:r>
            <w:r w:rsidRPr="00097EB9">
              <w:t xml:space="preserve"> fordert die Europäische Investitionsbank-Gruppe auf, ihre Darlehenspolitik anzupassen, um Investitionen mit höherem Risiko stärker zu unterstützen, </w:t>
            </w:r>
            <w:r w:rsidRPr="00097EB9">
              <w:rPr>
                <w:b/>
                <w:i/>
              </w:rPr>
              <w:t>und zwar</w:t>
            </w:r>
            <w:r w:rsidRPr="00097EB9">
              <w:t xml:space="preserve"> in innovative Unternehmen und Projekte, die den </w:t>
            </w:r>
            <w:r w:rsidRPr="00097EB9">
              <w:rPr>
                <w:b/>
                <w:i/>
              </w:rPr>
              <w:t>doppelten</w:t>
            </w:r>
            <w:r w:rsidRPr="00097EB9">
              <w:t xml:space="preserve"> Wandel fördern</w:t>
            </w:r>
            <w:r w:rsidRPr="00097EB9">
              <w:rPr>
                <w:b/>
                <w:i/>
              </w:rPr>
              <w:t>, sowie in kleinere Projekte und Unternehmen, die für die Steigerung der Wettbewerbsfähigkeit und die Förderung einer inklusiven wirtschaftlichen Entwicklung in allen Mitgliedstaaten von entscheidender Bedeutung sind</w:t>
            </w:r>
            <w:r w:rsidRPr="00097EB9">
              <w:t>;</w:t>
            </w:r>
          </w:p>
        </w:tc>
      </w:tr>
    </w:tbl>
    <w:p w14:paraId="090AC70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D8130AD" w14:textId="77777777" w:rsidR="00DE6849" w:rsidRPr="00097EB9" w:rsidRDefault="00DE6849" w:rsidP="00DE6849">
      <w:r w:rsidRPr="00097EB9">
        <w:rPr>
          <w:rStyle w:val="HideTWBExt"/>
        </w:rPr>
        <w:t>&lt;/Amend&gt;</w:t>
      </w:r>
    </w:p>
    <w:p w14:paraId="635BF87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609</w:t>
      </w:r>
      <w:r w:rsidRPr="00097EB9">
        <w:rPr>
          <w:rStyle w:val="HideTWBExt"/>
        </w:rPr>
        <w:t>&lt;/NumAm&gt;</w:t>
      </w:r>
    </w:p>
    <w:p w14:paraId="5A579983" w14:textId="77777777" w:rsidR="00DE6849" w:rsidRPr="00097EB9" w:rsidRDefault="00DE6849" w:rsidP="00DE6849">
      <w:pPr>
        <w:pStyle w:val="NormalBold"/>
      </w:pPr>
      <w:r w:rsidRPr="00097EB9">
        <w:rPr>
          <w:rStyle w:val="HideTWBExt"/>
          <w:b w:val="0"/>
        </w:rPr>
        <w:t>&lt;RepeatBlock-By&gt;&lt;Members&gt;</w:t>
      </w:r>
      <w:r w:rsidRPr="00097EB9">
        <w:t>Fernando Navarrete Rojas, Isabel Benjumea Benjumea</w:t>
      </w:r>
      <w:r w:rsidRPr="00097EB9">
        <w:rPr>
          <w:rStyle w:val="HideTWBExt"/>
          <w:b w:val="0"/>
        </w:rPr>
        <w:t>&lt;/Members&gt;</w:t>
      </w:r>
    </w:p>
    <w:p w14:paraId="6DA91DD7" w14:textId="77777777" w:rsidR="00DE6849" w:rsidRPr="00097EB9" w:rsidRDefault="00DE6849" w:rsidP="00DE6849">
      <w:pPr>
        <w:pStyle w:val="NormalBold"/>
      </w:pPr>
      <w:r w:rsidRPr="00097EB9">
        <w:rPr>
          <w:rStyle w:val="HideTWBExt"/>
          <w:b w:val="0"/>
        </w:rPr>
        <w:t>&lt;/RepeatBlock-By&gt;</w:t>
      </w:r>
    </w:p>
    <w:p w14:paraId="0BEAA67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401B3BF"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273FB71" w14:textId="77777777" w:rsidTr="009623D8">
        <w:trPr>
          <w:trHeight w:hRule="exact" w:val="240"/>
          <w:jc w:val="center"/>
        </w:trPr>
        <w:tc>
          <w:tcPr>
            <w:tcW w:w="9752" w:type="dxa"/>
            <w:gridSpan w:val="2"/>
            <w:tcBorders>
              <w:top w:val="nil"/>
              <w:left w:val="nil"/>
              <w:bottom w:val="nil"/>
              <w:right w:val="nil"/>
            </w:tcBorders>
          </w:tcPr>
          <w:p w14:paraId="105971EB" w14:textId="77777777" w:rsidR="00DE6849" w:rsidRPr="00097EB9" w:rsidRDefault="00DE6849" w:rsidP="009623D8"/>
        </w:tc>
      </w:tr>
      <w:tr w:rsidR="00DE6849" w:rsidRPr="00097EB9" w14:paraId="1E3CA493" w14:textId="77777777" w:rsidTr="009623D8">
        <w:trPr>
          <w:trHeight w:val="240"/>
          <w:jc w:val="center"/>
        </w:trPr>
        <w:tc>
          <w:tcPr>
            <w:tcW w:w="4876" w:type="dxa"/>
            <w:tcBorders>
              <w:top w:val="nil"/>
              <w:left w:val="nil"/>
              <w:bottom w:val="nil"/>
              <w:right w:val="nil"/>
            </w:tcBorders>
          </w:tcPr>
          <w:p w14:paraId="46820B4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5F83602" w14:textId="77777777" w:rsidR="00DE6849" w:rsidRPr="00097EB9" w:rsidRDefault="00DE6849" w:rsidP="009623D8">
            <w:pPr>
              <w:pStyle w:val="AmColumnHeading"/>
            </w:pPr>
            <w:r w:rsidRPr="00097EB9">
              <w:t>Geänderter Text</w:t>
            </w:r>
          </w:p>
        </w:tc>
      </w:tr>
      <w:tr w:rsidR="00DE6849" w:rsidRPr="00097EB9" w14:paraId="362793DA" w14:textId="77777777" w:rsidTr="009623D8">
        <w:trPr>
          <w:jc w:val="center"/>
        </w:trPr>
        <w:tc>
          <w:tcPr>
            <w:tcW w:w="4876" w:type="dxa"/>
            <w:tcBorders>
              <w:top w:val="nil"/>
              <w:left w:val="nil"/>
              <w:bottom w:val="nil"/>
              <w:right w:val="nil"/>
            </w:tcBorders>
          </w:tcPr>
          <w:p w14:paraId="17825793"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w:t>
            </w:r>
            <w:r w:rsidRPr="00097EB9">
              <w:rPr>
                <w:b/>
                <w:i/>
              </w:rPr>
              <w:t>Investitionen</w:t>
            </w:r>
            <w:r w:rsidRPr="00097EB9">
              <w:t xml:space="preserve"> in </w:t>
            </w:r>
            <w:r w:rsidRPr="00097EB9">
              <w:rPr>
                <w:b/>
                <w:i/>
              </w:rPr>
              <w:t>innovative</w:t>
            </w:r>
            <w:r w:rsidRPr="00097EB9">
              <w:t xml:space="preserve"> Unternehmen </w:t>
            </w:r>
            <w:r w:rsidRPr="00097EB9">
              <w:rPr>
                <w:b/>
                <w:i/>
              </w:rPr>
              <w:t>und Projekte, die den ökologischen Wandel fördern</w:t>
            </w:r>
            <w:r w:rsidRPr="00097EB9">
              <w:t>;</w:t>
            </w:r>
          </w:p>
        </w:tc>
        <w:tc>
          <w:tcPr>
            <w:tcW w:w="4876" w:type="dxa"/>
            <w:tcBorders>
              <w:top w:val="nil"/>
              <w:left w:val="nil"/>
              <w:bottom w:val="nil"/>
              <w:right w:val="nil"/>
            </w:tcBorders>
          </w:tcPr>
          <w:p w14:paraId="7E665068"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 </w:t>
            </w:r>
            <w:r w:rsidRPr="00097EB9">
              <w:rPr>
                <w:b/>
                <w:i/>
              </w:rPr>
              <w:t>Start-up- und Scale-up-</w:t>
            </w:r>
            <w:r w:rsidRPr="00097EB9">
              <w:t>Unternehmen;</w:t>
            </w:r>
          </w:p>
        </w:tc>
      </w:tr>
    </w:tbl>
    <w:p w14:paraId="275FE59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4F7B211" w14:textId="77777777" w:rsidR="00DE6849" w:rsidRPr="00097EB9" w:rsidRDefault="00DE6849" w:rsidP="00DE6849">
      <w:r w:rsidRPr="00097EB9">
        <w:rPr>
          <w:rStyle w:val="HideTWBExt"/>
        </w:rPr>
        <w:t>&lt;/Amend&gt;</w:t>
      </w:r>
    </w:p>
    <w:p w14:paraId="72BC419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610</w:t>
      </w:r>
      <w:r w:rsidRPr="00097EB9">
        <w:rPr>
          <w:rStyle w:val="HideTWBExt"/>
        </w:rPr>
        <w:t>&lt;/NumAm&gt;</w:t>
      </w:r>
    </w:p>
    <w:p w14:paraId="3B2D8757"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5CADD8B7" w14:textId="77777777" w:rsidR="00DE6849" w:rsidRPr="00097EB9" w:rsidRDefault="00DE6849" w:rsidP="00DE6849">
      <w:pPr>
        <w:pStyle w:val="NormalBold"/>
      </w:pPr>
      <w:r w:rsidRPr="00097EB9">
        <w:rPr>
          <w:rStyle w:val="HideTWBExt"/>
          <w:b w:val="0"/>
        </w:rPr>
        <w:t>&lt;/RepeatBlock-By&gt;</w:t>
      </w:r>
    </w:p>
    <w:p w14:paraId="145FC29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8B8FA17"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A4FDEC2" w14:textId="77777777" w:rsidTr="009623D8">
        <w:trPr>
          <w:trHeight w:hRule="exact" w:val="240"/>
          <w:jc w:val="center"/>
        </w:trPr>
        <w:tc>
          <w:tcPr>
            <w:tcW w:w="9752" w:type="dxa"/>
            <w:gridSpan w:val="2"/>
            <w:tcBorders>
              <w:top w:val="nil"/>
              <w:left w:val="nil"/>
              <w:bottom w:val="nil"/>
              <w:right w:val="nil"/>
            </w:tcBorders>
          </w:tcPr>
          <w:p w14:paraId="2B5F1907" w14:textId="77777777" w:rsidR="00DE6849" w:rsidRPr="00097EB9" w:rsidRDefault="00DE6849" w:rsidP="009623D8"/>
        </w:tc>
      </w:tr>
      <w:tr w:rsidR="00DE6849" w:rsidRPr="00097EB9" w14:paraId="1408070F" w14:textId="77777777" w:rsidTr="009623D8">
        <w:trPr>
          <w:trHeight w:val="240"/>
          <w:jc w:val="center"/>
        </w:trPr>
        <w:tc>
          <w:tcPr>
            <w:tcW w:w="4876" w:type="dxa"/>
            <w:tcBorders>
              <w:top w:val="nil"/>
              <w:left w:val="nil"/>
              <w:bottom w:val="nil"/>
              <w:right w:val="nil"/>
            </w:tcBorders>
          </w:tcPr>
          <w:p w14:paraId="6521A1A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6444496" w14:textId="77777777" w:rsidR="00DE6849" w:rsidRPr="00097EB9" w:rsidRDefault="00DE6849" w:rsidP="009623D8">
            <w:pPr>
              <w:pStyle w:val="AmColumnHeading"/>
            </w:pPr>
            <w:r w:rsidRPr="00097EB9">
              <w:t>Geänderter Text</w:t>
            </w:r>
          </w:p>
        </w:tc>
      </w:tr>
      <w:tr w:rsidR="00DE6849" w:rsidRPr="00097EB9" w14:paraId="22D579D1" w14:textId="77777777" w:rsidTr="009623D8">
        <w:trPr>
          <w:jc w:val="center"/>
        </w:trPr>
        <w:tc>
          <w:tcPr>
            <w:tcW w:w="4876" w:type="dxa"/>
            <w:tcBorders>
              <w:top w:val="nil"/>
              <w:left w:val="nil"/>
              <w:bottom w:val="nil"/>
              <w:right w:val="nil"/>
            </w:tcBorders>
          </w:tcPr>
          <w:p w14:paraId="130398C1"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w:t>
            </w:r>
            <w:r w:rsidRPr="00097EB9">
              <w:rPr>
                <w:b/>
                <w:i/>
              </w:rPr>
              <w:t>, die den ökologischen Wandel fördern</w:t>
            </w:r>
            <w:r w:rsidRPr="00097EB9">
              <w:t>;</w:t>
            </w:r>
          </w:p>
        </w:tc>
        <w:tc>
          <w:tcPr>
            <w:tcW w:w="4876" w:type="dxa"/>
            <w:tcBorders>
              <w:top w:val="nil"/>
              <w:left w:val="nil"/>
              <w:bottom w:val="nil"/>
              <w:right w:val="nil"/>
            </w:tcBorders>
          </w:tcPr>
          <w:p w14:paraId="0C07D079"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w:t>
            </w:r>
          </w:p>
        </w:tc>
      </w:tr>
    </w:tbl>
    <w:p w14:paraId="72AF01D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EE5A649" w14:textId="77777777" w:rsidR="00DE6849" w:rsidRPr="00097EB9" w:rsidRDefault="00DE6849" w:rsidP="00DE6849">
      <w:r w:rsidRPr="00097EB9">
        <w:rPr>
          <w:rStyle w:val="HideTWBExt"/>
        </w:rPr>
        <w:t>&lt;/Amend&gt;</w:t>
      </w:r>
    </w:p>
    <w:p w14:paraId="2E42539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611</w:t>
      </w:r>
      <w:r w:rsidRPr="00097EB9">
        <w:rPr>
          <w:rStyle w:val="HideTWBExt"/>
        </w:rPr>
        <w:t>&lt;/NumAm&gt;</w:t>
      </w:r>
    </w:p>
    <w:p w14:paraId="418EC9D0"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1DE0FC3E" w14:textId="77777777" w:rsidR="00DE6849" w:rsidRPr="00097EB9" w:rsidRDefault="00DE6849" w:rsidP="00DE6849">
      <w:pPr>
        <w:pStyle w:val="NormalBold"/>
      </w:pPr>
      <w:r w:rsidRPr="00097EB9">
        <w:rPr>
          <w:rStyle w:val="HideTWBExt"/>
          <w:b w:val="0"/>
        </w:rPr>
        <w:t>&lt;/RepeatBlock-By&gt;</w:t>
      </w:r>
    </w:p>
    <w:p w14:paraId="5B399B8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C109569"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3DE3D0C" w14:textId="77777777" w:rsidTr="009623D8">
        <w:trPr>
          <w:trHeight w:hRule="exact" w:val="240"/>
          <w:jc w:val="center"/>
        </w:trPr>
        <w:tc>
          <w:tcPr>
            <w:tcW w:w="9752" w:type="dxa"/>
            <w:gridSpan w:val="2"/>
            <w:tcBorders>
              <w:top w:val="nil"/>
              <w:left w:val="nil"/>
              <w:bottom w:val="nil"/>
              <w:right w:val="nil"/>
            </w:tcBorders>
          </w:tcPr>
          <w:p w14:paraId="3340B14A" w14:textId="77777777" w:rsidR="00DE6849" w:rsidRPr="00097EB9" w:rsidRDefault="00DE6849" w:rsidP="009623D8"/>
        </w:tc>
      </w:tr>
      <w:tr w:rsidR="00DE6849" w:rsidRPr="00097EB9" w14:paraId="07892664" w14:textId="77777777" w:rsidTr="009623D8">
        <w:trPr>
          <w:trHeight w:val="240"/>
          <w:jc w:val="center"/>
        </w:trPr>
        <w:tc>
          <w:tcPr>
            <w:tcW w:w="4876" w:type="dxa"/>
            <w:tcBorders>
              <w:top w:val="nil"/>
              <w:left w:val="nil"/>
              <w:bottom w:val="nil"/>
              <w:right w:val="nil"/>
            </w:tcBorders>
          </w:tcPr>
          <w:p w14:paraId="0FD8D50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C71DF1E" w14:textId="77777777" w:rsidR="00DE6849" w:rsidRPr="00097EB9" w:rsidRDefault="00DE6849" w:rsidP="009623D8">
            <w:pPr>
              <w:pStyle w:val="AmColumnHeading"/>
            </w:pPr>
            <w:r w:rsidRPr="00097EB9">
              <w:t>Geänderter Text</w:t>
            </w:r>
          </w:p>
        </w:tc>
      </w:tr>
      <w:tr w:rsidR="00DE6849" w:rsidRPr="00097EB9" w14:paraId="180F9DED" w14:textId="77777777" w:rsidTr="009623D8">
        <w:trPr>
          <w:jc w:val="center"/>
        </w:trPr>
        <w:tc>
          <w:tcPr>
            <w:tcW w:w="4876" w:type="dxa"/>
            <w:tcBorders>
              <w:top w:val="nil"/>
              <w:left w:val="nil"/>
              <w:bottom w:val="nil"/>
              <w:right w:val="nil"/>
            </w:tcBorders>
          </w:tcPr>
          <w:p w14:paraId="33928F6A"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w:t>
            </w:r>
            <w:r w:rsidRPr="00097EB9">
              <w:rPr>
                <w:b/>
                <w:i/>
              </w:rPr>
              <w:t>und Projekte, die den ökologischen Wandel fördern</w:t>
            </w:r>
            <w:r w:rsidRPr="00097EB9">
              <w:t>;</w:t>
            </w:r>
          </w:p>
        </w:tc>
        <w:tc>
          <w:tcPr>
            <w:tcW w:w="4876" w:type="dxa"/>
            <w:tcBorders>
              <w:top w:val="nil"/>
              <w:left w:val="nil"/>
              <w:bottom w:val="nil"/>
              <w:right w:val="nil"/>
            </w:tcBorders>
          </w:tcPr>
          <w:p w14:paraId="18949B1E"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w:t>
            </w:r>
            <w:r w:rsidRPr="00097EB9">
              <w:rPr>
                <w:b/>
                <w:i/>
              </w:rPr>
              <w:t>, wobei zugleich ihr AAA-Rating zu wahren ist</w:t>
            </w:r>
            <w:r w:rsidRPr="00097EB9">
              <w:t>;</w:t>
            </w:r>
          </w:p>
        </w:tc>
      </w:tr>
    </w:tbl>
    <w:p w14:paraId="2A2A404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1F09998" w14:textId="77777777" w:rsidR="00DE6849" w:rsidRPr="00097EB9" w:rsidRDefault="00DE6849" w:rsidP="00DE6849">
      <w:r w:rsidRPr="00097EB9">
        <w:rPr>
          <w:rStyle w:val="HideTWBExt"/>
        </w:rPr>
        <w:t>&lt;/Amend&gt;</w:t>
      </w:r>
    </w:p>
    <w:p w14:paraId="0707D44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612</w:t>
      </w:r>
      <w:r w:rsidRPr="00097EB9">
        <w:rPr>
          <w:rStyle w:val="HideTWBExt"/>
        </w:rPr>
        <w:t>&lt;/NumAm&gt;</w:t>
      </w:r>
    </w:p>
    <w:p w14:paraId="52671AFB" w14:textId="77777777" w:rsidR="00DE6849" w:rsidRPr="00097EB9" w:rsidRDefault="00DE6849" w:rsidP="00DE6849">
      <w:pPr>
        <w:pStyle w:val="NormalBold"/>
      </w:pPr>
      <w:r w:rsidRPr="00097EB9">
        <w:rPr>
          <w:rStyle w:val="HideTWBExt"/>
          <w:b w:val="0"/>
        </w:rPr>
        <w:t>&lt;RepeatBlock-By&gt;&lt;Members&gt;</w:t>
      </w:r>
      <w:r w:rsidRPr="00097EB9">
        <w:t>Dirk Gotink</w:t>
      </w:r>
      <w:r w:rsidRPr="00097EB9">
        <w:rPr>
          <w:rStyle w:val="HideTWBExt"/>
          <w:b w:val="0"/>
        </w:rPr>
        <w:t>&lt;/Members&gt;</w:t>
      </w:r>
    </w:p>
    <w:p w14:paraId="5882E6B3" w14:textId="77777777" w:rsidR="00DE6849" w:rsidRPr="00097EB9" w:rsidRDefault="00DE6849" w:rsidP="00DE6849">
      <w:pPr>
        <w:pStyle w:val="NormalBold"/>
      </w:pPr>
      <w:r w:rsidRPr="00097EB9">
        <w:rPr>
          <w:rStyle w:val="HideTWBExt"/>
          <w:b w:val="0"/>
        </w:rPr>
        <w:t>&lt;/RepeatBlock-By&gt;</w:t>
      </w:r>
    </w:p>
    <w:p w14:paraId="30D940D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99A1DFA"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53BE228" w14:textId="77777777" w:rsidTr="009623D8">
        <w:trPr>
          <w:trHeight w:hRule="exact" w:val="240"/>
          <w:jc w:val="center"/>
        </w:trPr>
        <w:tc>
          <w:tcPr>
            <w:tcW w:w="9752" w:type="dxa"/>
            <w:gridSpan w:val="2"/>
            <w:tcBorders>
              <w:top w:val="nil"/>
              <w:left w:val="nil"/>
              <w:bottom w:val="nil"/>
              <w:right w:val="nil"/>
            </w:tcBorders>
          </w:tcPr>
          <w:p w14:paraId="487CC26E" w14:textId="77777777" w:rsidR="00DE6849" w:rsidRPr="00097EB9" w:rsidRDefault="00DE6849" w:rsidP="009623D8"/>
        </w:tc>
      </w:tr>
      <w:tr w:rsidR="00DE6849" w:rsidRPr="00097EB9" w14:paraId="64B31427" w14:textId="77777777" w:rsidTr="009623D8">
        <w:trPr>
          <w:trHeight w:val="240"/>
          <w:jc w:val="center"/>
        </w:trPr>
        <w:tc>
          <w:tcPr>
            <w:tcW w:w="4876" w:type="dxa"/>
            <w:tcBorders>
              <w:top w:val="nil"/>
              <w:left w:val="nil"/>
              <w:bottom w:val="nil"/>
              <w:right w:val="nil"/>
            </w:tcBorders>
          </w:tcPr>
          <w:p w14:paraId="155FFD7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E8B651F" w14:textId="77777777" w:rsidR="00DE6849" w:rsidRPr="00097EB9" w:rsidRDefault="00DE6849" w:rsidP="009623D8">
            <w:pPr>
              <w:pStyle w:val="AmColumnHeading"/>
            </w:pPr>
            <w:r w:rsidRPr="00097EB9">
              <w:t>Geänderter Text</w:t>
            </w:r>
          </w:p>
        </w:tc>
      </w:tr>
      <w:tr w:rsidR="00DE6849" w:rsidRPr="00097EB9" w14:paraId="5A7EA07A" w14:textId="77777777" w:rsidTr="009623D8">
        <w:trPr>
          <w:jc w:val="center"/>
        </w:trPr>
        <w:tc>
          <w:tcPr>
            <w:tcW w:w="4876" w:type="dxa"/>
            <w:tcBorders>
              <w:top w:val="nil"/>
              <w:left w:val="nil"/>
              <w:bottom w:val="nil"/>
              <w:right w:val="nil"/>
            </w:tcBorders>
          </w:tcPr>
          <w:p w14:paraId="4518F75B"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w:t>
            </w:r>
            <w:r w:rsidRPr="00097EB9">
              <w:rPr>
                <w:b/>
                <w:i/>
              </w:rPr>
              <w:t>, die den ökologischen Wandel fördern</w:t>
            </w:r>
            <w:r w:rsidRPr="00097EB9">
              <w:t>;</w:t>
            </w:r>
          </w:p>
        </w:tc>
        <w:tc>
          <w:tcPr>
            <w:tcW w:w="4876" w:type="dxa"/>
            <w:tcBorders>
              <w:top w:val="nil"/>
              <w:left w:val="nil"/>
              <w:bottom w:val="nil"/>
              <w:right w:val="nil"/>
            </w:tcBorders>
          </w:tcPr>
          <w:p w14:paraId="69D63A11"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w:t>
            </w:r>
            <w:r w:rsidRPr="00097EB9">
              <w:rPr>
                <w:b/>
                <w:i/>
              </w:rPr>
              <w:t>in strategischen Sektoren</w:t>
            </w:r>
            <w:r w:rsidRPr="00097EB9">
              <w:t>;</w:t>
            </w:r>
          </w:p>
        </w:tc>
      </w:tr>
    </w:tbl>
    <w:p w14:paraId="46DF3D4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D3F18F8" w14:textId="77777777" w:rsidR="00DE6849" w:rsidRPr="00097EB9" w:rsidRDefault="00DE6849" w:rsidP="00DE6849">
      <w:r w:rsidRPr="00097EB9">
        <w:rPr>
          <w:rStyle w:val="HideTWBExt"/>
        </w:rPr>
        <w:t>&lt;/Amend&gt;</w:t>
      </w:r>
    </w:p>
    <w:p w14:paraId="445C833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613</w:t>
      </w:r>
      <w:r w:rsidRPr="00097EB9">
        <w:rPr>
          <w:rStyle w:val="HideTWBExt"/>
        </w:rPr>
        <w:t>&lt;/NumAm&gt;</w:t>
      </w:r>
    </w:p>
    <w:p w14:paraId="2C23B25F" w14:textId="77777777" w:rsidR="00DE6849" w:rsidRPr="00097EB9" w:rsidRDefault="00DE6849" w:rsidP="00DE6849">
      <w:pPr>
        <w:pStyle w:val="NormalBold"/>
      </w:pPr>
      <w:r w:rsidRPr="00097EB9">
        <w:rPr>
          <w:rStyle w:val="HideTWBExt"/>
          <w:b w:val="0"/>
        </w:rPr>
        <w:t>&lt;RepeatBlock-By&gt;&lt;Members&gt;</w:t>
      </w:r>
      <w:r w:rsidRPr="00097EB9">
        <w:t>Fernand Kartheiser, Geadis Geadi, Kristoffer Storm, Nora Junco García, Diego Solier, Adrian-George Axinia, Georgiana Teodorescu</w:t>
      </w:r>
      <w:r w:rsidRPr="00097EB9">
        <w:rPr>
          <w:rStyle w:val="HideTWBExt"/>
          <w:b w:val="0"/>
        </w:rPr>
        <w:t>&lt;/Members&gt;</w:t>
      </w:r>
    </w:p>
    <w:p w14:paraId="707EBFF9" w14:textId="77777777" w:rsidR="00DE6849" w:rsidRPr="00097EB9" w:rsidRDefault="00DE6849" w:rsidP="00DE6849">
      <w:pPr>
        <w:pStyle w:val="NormalBold"/>
      </w:pPr>
      <w:r w:rsidRPr="00097EB9">
        <w:rPr>
          <w:rStyle w:val="HideTWBExt"/>
          <w:b w:val="0"/>
        </w:rPr>
        <w:t>&lt;/RepeatBlock-By&gt;</w:t>
      </w:r>
    </w:p>
    <w:p w14:paraId="4997AF0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B21F428"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C95C338" w14:textId="77777777" w:rsidTr="009623D8">
        <w:trPr>
          <w:trHeight w:hRule="exact" w:val="240"/>
          <w:jc w:val="center"/>
        </w:trPr>
        <w:tc>
          <w:tcPr>
            <w:tcW w:w="9752" w:type="dxa"/>
            <w:gridSpan w:val="2"/>
            <w:tcBorders>
              <w:top w:val="nil"/>
              <w:left w:val="nil"/>
              <w:bottom w:val="nil"/>
              <w:right w:val="nil"/>
            </w:tcBorders>
          </w:tcPr>
          <w:p w14:paraId="40A09C37" w14:textId="77777777" w:rsidR="00DE6849" w:rsidRPr="00097EB9" w:rsidRDefault="00DE6849" w:rsidP="009623D8"/>
        </w:tc>
      </w:tr>
      <w:tr w:rsidR="00DE6849" w:rsidRPr="00097EB9" w14:paraId="19CF5CD3" w14:textId="77777777" w:rsidTr="009623D8">
        <w:trPr>
          <w:trHeight w:val="240"/>
          <w:jc w:val="center"/>
        </w:trPr>
        <w:tc>
          <w:tcPr>
            <w:tcW w:w="4876" w:type="dxa"/>
            <w:tcBorders>
              <w:top w:val="nil"/>
              <w:left w:val="nil"/>
              <w:bottom w:val="nil"/>
              <w:right w:val="nil"/>
            </w:tcBorders>
          </w:tcPr>
          <w:p w14:paraId="486F21F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A7807C7" w14:textId="77777777" w:rsidR="00DE6849" w:rsidRPr="00097EB9" w:rsidRDefault="00DE6849" w:rsidP="009623D8">
            <w:pPr>
              <w:pStyle w:val="AmColumnHeading"/>
            </w:pPr>
            <w:r w:rsidRPr="00097EB9">
              <w:t>Geänderter Text</w:t>
            </w:r>
          </w:p>
        </w:tc>
      </w:tr>
      <w:tr w:rsidR="00DE6849" w:rsidRPr="00097EB9" w14:paraId="3E437542" w14:textId="77777777" w:rsidTr="009623D8">
        <w:trPr>
          <w:jc w:val="center"/>
        </w:trPr>
        <w:tc>
          <w:tcPr>
            <w:tcW w:w="4876" w:type="dxa"/>
            <w:tcBorders>
              <w:top w:val="nil"/>
              <w:left w:val="nil"/>
              <w:bottom w:val="nil"/>
              <w:right w:val="nil"/>
            </w:tcBorders>
          </w:tcPr>
          <w:p w14:paraId="4328C3F9"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w:t>
            </w:r>
            <w:r w:rsidRPr="00097EB9">
              <w:rPr>
                <w:b/>
                <w:i/>
              </w:rPr>
              <w:t>mit höherem Risiko</w:t>
            </w:r>
            <w:r w:rsidRPr="00097EB9">
              <w:t xml:space="preserve"> </w:t>
            </w:r>
            <w:r w:rsidRPr="00097EB9">
              <w:rPr>
                <w:b/>
                <w:i/>
              </w:rPr>
              <w:t>stärker zu unterstützen, vor allem</w:t>
            </w:r>
            <w:r w:rsidRPr="00097EB9">
              <w:t xml:space="preserve"> </w:t>
            </w:r>
            <w:r w:rsidRPr="00097EB9">
              <w:rPr>
                <w:b/>
                <w:i/>
              </w:rPr>
              <w:t>Investitionen</w:t>
            </w:r>
            <w:r w:rsidRPr="00097EB9">
              <w:t xml:space="preserve"> in innovative Unternehmen und Projekte, die den </w:t>
            </w:r>
            <w:r w:rsidRPr="00097EB9">
              <w:rPr>
                <w:b/>
                <w:i/>
              </w:rPr>
              <w:t>ökologischen</w:t>
            </w:r>
            <w:r w:rsidRPr="00097EB9">
              <w:t xml:space="preserve"> Wandel fördern;</w:t>
            </w:r>
          </w:p>
        </w:tc>
        <w:tc>
          <w:tcPr>
            <w:tcW w:w="4876" w:type="dxa"/>
            <w:tcBorders>
              <w:top w:val="nil"/>
              <w:left w:val="nil"/>
              <w:bottom w:val="nil"/>
              <w:right w:val="nil"/>
            </w:tcBorders>
          </w:tcPr>
          <w:p w14:paraId="0DF2FF93"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in innovative Unternehmen und Projekte, die den </w:t>
            </w:r>
            <w:r w:rsidRPr="00097EB9">
              <w:rPr>
                <w:b/>
                <w:i/>
              </w:rPr>
              <w:t>digitalen</w:t>
            </w:r>
            <w:r w:rsidRPr="00097EB9">
              <w:t xml:space="preserve"> Wandel fördern</w:t>
            </w:r>
            <w:r w:rsidRPr="00097EB9">
              <w:rPr>
                <w:b/>
                <w:i/>
              </w:rPr>
              <w:t>, stärker zu unterstützen</w:t>
            </w:r>
            <w:r w:rsidRPr="00097EB9">
              <w:t>;</w:t>
            </w:r>
          </w:p>
        </w:tc>
      </w:tr>
    </w:tbl>
    <w:p w14:paraId="3CF62A1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AB86D6C" w14:textId="77777777" w:rsidR="00DE6849" w:rsidRPr="00097EB9" w:rsidRDefault="00DE6849" w:rsidP="00DE6849">
      <w:r w:rsidRPr="00097EB9">
        <w:rPr>
          <w:rStyle w:val="HideTWBExt"/>
        </w:rPr>
        <w:t>&lt;/Amend&gt;</w:t>
      </w:r>
    </w:p>
    <w:p w14:paraId="15ED8E9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614</w:t>
      </w:r>
      <w:r w:rsidRPr="00097EB9">
        <w:rPr>
          <w:rStyle w:val="HideTWBExt"/>
        </w:rPr>
        <w:t>&lt;/NumAm&gt;</w:t>
      </w:r>
    </w:p>
    <w:p w14:paraId="55833D8C" w14:textId="77777777" w:rsidR="00DE6849" w:rsidRPr="00097EB9" w:rsidRDefault="00DE6849" w:rsidP="00DE6849">
      <w:pPr>
        <w:pStyle w:val="NormalBold"/>
      </w:pPr>
      <w:r w:rsidRPr="00097EB9">
        <w:rPr>
          <w:rStyle w:val="HideTWBExt"/>
          <w:b w:val="0"/>
        </w:rPr>
        <w:t>&lt;RepeatBlock-By&gt;&lt;Members&gt;</w:t>
      </w:r>
      <w:r w:rsidRPr="00097EB9">
        <w:t>Ľudovít Ódor, Billy Kelleher</w:t>
      </w:r>
      <w:r w:rsidRPr="00097EB9">
        <w:rPr>
          <w:rStyle w:val="HideTWBExt"/>
          <w:b w:val="0"/>
        </w:rPr>
        <w:t>&lt;/Members&gt;</w:t>
      </w:r>
    </w:p>
    <w:p w14:paraId="26DCFAC7" w14:textId="77777777" w:rsidR="00DE6849" w:rsidRPr="00097EB9" w:rsidRDefault="00DE6849" w:rsidP="00DE6849">
      <w:pPr>
        <w:pStyle w:val="NormalBold"/>
      </w:pPr>
      <w:r w:rsidRPr="00097EB9">
        <w:rPr>
          <w:rStyle w:val="HideTWBExt"/>
          <w:b w:val="0"/>
        </w:rPr>
        <w:t>&lt;/RepeatBlock-By&gt;</w:t>
      </w:r>
    </w:p>
    <w:p w14:paraId="068D72B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B77C3AD"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A31A385" w14:textId="77777777" w:rsidTr="009623D8">
        <w:trPr>
          <w:trHeight w:hRule="exact" w:val="240"/>
          <w:jc w:val="center"/>
        </w:trPr>
        <w:tc>
          <w:tcPr>
            <w:tcW w:w="9752" w:type="dxa"/>
            <w:gridSpan w:val="2"/>
            <w:tcBorders>
              <w:top w:val="nil"/>
              <w:left w:val="nil"/>
              <w:bottom w:val="nil"/>
              <w:right w:val="nil"/>
            </w:tcBorders>
          </w:tcPr>
          <w:p w14:paraId="3C9AD030" w14:textId="77777777" w:rsidR="00DE6849" w:rsidRPr="00097EB9" w:rsidRDefault="00DE6849" w:rsidP="009623D8"/>
        </w:tc>
      </w:tr>
      <w:tr w:rsidR="00DE6849" w:rsidRPr="00097EB9" w14:paraId="54C4325D" w14:textId="77777777" w:rsidTr="009623D8">
        <w:trPr>
          <w:trHeight w:val="240"/>
          <w:jc w:val="center"/>
        </w:trPr>
        <w:tc>
          <w:tcPr>
            <w:tcW w:w="4876" w:type="dxa"/>
            <w:tcBorders>
              <w:top w:val="nil"/>
              <w:left w:val="nil"/>
              <w:bottom w:val="nil"/>
              <w:right w:val="nil"/>
            </w:tcBorders>
          </w:tcPr>
          <w:p w14:paraId="7D5AF63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5A56298" w14:textId="77777777" w:rsidR="00DE6849" w:rsidRPr="00097EB9" w:rsidRDefault="00DE6849" w:rsidP="009623D8">
            <w:pPr>
              <w:pStyle w:val="AmColumnHeading"/>
            </w:pPr>
            <w:r w:rsidRPr="00097EB9">
              <w:t>Geänderter Text</w:t>
            </w:r>
          </w:p>
        </w:tc>
      </w:tr>
      <w:tr w:rsidR="00DE6849" w:rsidRPr="00097EB9" w14:paraId="2EEEC360" w14:textId="77777777" w:rsidTr="009623D8">
        <w:trPr>
          <w:jc w:val="center"/>
        </w:trPr>
        <w:tc>
          <w:tcPr>
            <w:tcW w:w="4876" w:type="dxa"/>
            <w:tcBorders>
              <w:top w:val="nil"/>
              <w:left w:val="nil"/>
              <w:bottom w:val="nil"/>
              <w:right w:val="nil"/>
            </w:tcBorders>
          </w:tcPr>
          <w:p w14:paraId="05CD0F20"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26CA0356"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den ökologischen </w:t>
            </w:r>
            <w:r w:rsidRPr="00097EB9">
              <w:rPr>
                <w:b/>
                <w:i/>
              </w:rPr>
              <w:t>und digitalen</w:t>
            </w:r>
            <w:r w:rsidRPr="00097EB9">
              <w:t xml:space="preserve"> Wandel </w:t>
            </w:r>
            <w:r w:rsidRPr="00097EB9">
              <w:rPr>
                <w:b/>
                <w:i/>
              </w:rPr>
              <w:t>sowie die Sicherheit und die Verteidigung</w:t>
            </w:r>
            <w:r w:rsidRPr="00097EB9">
              <w:t xml:space="preserve"> fördern; </w:t>
            </w:r>
            <w:r w:rsidRPr="00097EB9">
              <w:rPr>
                <w:b/>
                <w:i/>
              </w:rPr>
              <w:t>betont das Potenzial der EIB-Gruppe, die Entwicklung und Tragfähigkeit des EU-Verbriefungsmarktes zu stärken;</w:t>
            </w:r>
          </w:p>
        </w:tc>
      </w:tr>
    </w:tbl>
    <w:p w14:paraId="18C9F82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74154BF" w14:textId="77777777" w:rsidR="00DE6849" w:rsidRPr="00097EB9" w:rsidRDefault="00DE6849" w:rsidP="00DE6849">
      <w:r w:rsidRPr="00097EB9">
        <w:rPr>
          <w:rStyle w:val="HideTWBExt"/>
        </w:rPr>
        <w:t>&lt;/Amend&gt;</w:t>
      </w:r>
    </w:p>
    <w:p w14:paraId="7700586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615</w:t>
      </w:r>
      <w:r w:rsidRPr="00097EB9">
        <w:rPr>
          <w:rStyle w:val="HideTWBExt"/>
        </w:rPr>
        <w:t>&lt;/NumAm&gt;</w:t>
      </w:r>
    </w:p>
    <w:p w14:paraId="634CD3E4"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1569B590" w14:textId="77777777" w:rsidR="00DE6849" w:rsidRPr="00097EB9" w:rsidRDefault="00DE6849" w:rsidP="00DE6849">
      <w:pPr>
        <w:pStyle w:val="NormalBold"/>
      </w:pPr>
      <w:r w:rsidRPr="00097EB9">
        <w:rPr>
          <w:rStyle w:val="HideTWBExt"/>
          <w:b w:val="0"/>
        </w:rPr>
        <w:t>&lt;/RepeatBlock-By&gt;</w:t>
      </w:r>
    </w:p>
    <w:p w14:paraId="1366FFB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16D2EB3"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D7A4F02" w14:textId="77777777" w:rsidTr="009623D8">
        <w:trPr>
          <w:trHeight w:hRule="exact" w:val="240"/>
          <w:jc w:val="center"/>
        </w:trPr>
        <w:tc>
          <w:tcPr>
            <w:tcW w:w="9752" w:type="dxa"/>
            <w:gridSpan w:val="2"/>
            <w:tcBorders>
              <w:top w:val="nil"/>
              <w:left w:val="nil"/>
              <w:bottom w:val="nil"/>
              <w:right w:val="nil"/>
            </w:tcBorders>
          </w:tcPr>
          <w:p w14:paraId="04A588B6" w14:textId="77777777" w:rsidR="00DE6849" w:rsidRPr="00097EB9" w:rsidRDefault="00DE6849" w:rsidP="009623D8"/>
        </w:tc>
      </w:tr>
      <w:tr w:rsidR="00DE6849" w:rsidRPr="00097EB9" w14:paraId="242A3149" w14:textId="77777777" w:rsidTr="009623D8">
        <w:trPr>
          <w:trHeight w:val="240"/>
          <w:jc w:val="center"/>
        </w:trPr>
        <w:tc>
          <w:tcPr>
            <w:tcW w:w="4876" w:type="dxa"/>
            <w:tcBorders>
              <w:top w:val="nil"/>
              <w:left w:val="nil"/>
              <w:bottom w:val="nil"/>
              <w:right w:val="nil"/>
            </w:tcBorders>
          </w:tcPr>
          <w:p w14:paraId="3835F5F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929D056" w14:textId="77777777" w:rsidR="00DE6849" w:rsidRPr="00097EB9" w:rsidRDefault="00DE6849" w:rsidP="009623D8">
            <w:pPr>
              <w:pStyle w:val="AmColumnHeading"/>
            </w:pPr>
            <w:r w:rsidRPr="00097EB9">
              <w:t>Geänderter Text</w:t>
            </w:r>
          </w:p>
        </w:tc>
      </w:tr>
      <w:tr w:rsidR="00DE6849" w:rsidRPr="00097EB9" w14:paraId="53EFE9C9" w14:textId="77777777" w:rsidTr="009623D8">
        <w:trPr>
          <w:jc w:val="center"/>
        </w:trPr>
        <w:tc>
          <w:tcPr>
            <w:tcW w:w="4876" w:type="dxa"/>
            <w:tcBorders>
              <w:top w:val="nil"/>
              <w:left w:val="nil"/>
              <w:bottom w:val="nil"/>
              <w:right w:val="nil"/>
            </w:tcBorders>
          </w:tcPr>
          <w:p w14:paraId="01B18049"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11931DEE"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w:t>
            </w:r>
            <w:r w:rsidRPr="00097EB9">
              <w:rPr>
                <w:b/>
                <w:i/>
              </w:rPr>
              <w:t>beispielsweise durch den Einsatz von mehr nachrangigen Schuldtiteln und Risikoteilungsinstrumenten,</w:t>
            </w:r>
            <w:r w:rsidRPr="00097EB9">
              <w:t xml:space="preserve"> vor allem Investitionen in innovative Unternehmen und Projekte, die den ökologischen Wandel fördern;</w:t>
            </w:r>
          </w:p>
        </w:tc>
      </w:tr>
    </w:tbl>
    <w:p w14:paraId="35E8A8F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9A63F74" w14:textId="77777777" w:rsidR="00DE6849" w:rsidRPr="00097EB9" w:rsidRDefault="00DE6849" w:rsidP="00DE6849">
      <w:r w:rsidRPr="00097EB9">
        <w:rPr>
          <w:rStyle w:val="HideTWBExt"/>
        </w:rPr>
        <w:t>&lt;/Amend&gt;</w:t>
      </w:r>
    </w:p>
    <w:p w14:paraId="0A87DD1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616</w:t>
      </w:r>
      <w:r w:rsidRPr="00097EB9">
        <w:rPr>
          <w:rStyle w:val="HideTWBExt"/>
        </w:rPr>
        <w:t>&lt;/NumAm&gt;</w:t>
      </w:r>
    </w:p>
    <w:p w14:paraId="193AB3B9" w14:textId="77777777" w:rsidR="00DE6849" w:rsidRPr="00097EB9" w:rsidRDefault="00DE6849" w:rsidP="00DE6849">
      <w:pPr>
        <w:pStyle w:val="NormalBold"/>
      </w:pPr>
      <w:r w:rsidRPr="00097EB9">
        <w:rPr>
          <w:rStyle w:val="HideTWBExt"/>
          <w:b w:val="0"/>
        </w:rPr>
        <w:t>&lt;RepeatBlock-By&gt;&lt;Members&gt;</w:t>
      </w:r>
      <w:r w:rsidRPr="00097EB9">
        <w:t>Johan Van Overtveldt</w:t>
      </w:r>
      <w:r w:rsidRPr="00097EB9">
        <w:rPr>
          <w:rStyle w:val="HideTWBExt"/>
          <w:b w:val="0"/>
        </w:rPr>
        <w:t>&lt;/Members&gt;</w:t>
      </w:r>
    </w:p>
    <w:p w14:paraId="7C0D824A" w14:textId="77777777" w:rsidR="00DE6849" w:rsidRPr="00097EB9" w:rsidRDefault="00DE6849" w:rsidP="00DE6849">
      <w:pPr>
        <w:pStyle w:val="NormalBold"/>
      </w:pPr>
      <w:r w:rsidRPr="00097EB9">
        <w:rPr>
          <w:rStyle w:val="HideTWBExt"/>
          <w:b w:val="0"/>
        </w:rPr>
        <w:t>&lt;/RepeatBlock-By&gt;</w:t>
      </w:r>
    </w:p>
    <w:p w14:paraId="2D4C590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5003D07"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105A06B" w14:textId="77777777" w:rsidTr="009623D8">
        <w:trPr>
          <w:trHeight w:hRule="exact" w:val="240"/>
          <w:jc w:val="center"/>
        </w:trPr>
        <w:tc>
          <w:tcPr>
            <w:tcW w:w="9752" w:type="dxa"/>
            <w:gridSpan w:val="2"/>
            <w:tcBorders>
              <w:top w:val="nil"/>
              <w:left w:val="nil"/>
              <w:bottom w:val="nil"/>
              <w:right w:val="nil"/>
            </w:tcBorders>
          </w:tcPr>
          <w:p w14:paraId="55322D6D" w14:textId="77777777" w:rsidR="00DE6849" w:rsidRPr="00097EB9" w:rsidRDefault="00DE6849" w:rsidP="009623D8"/>
        </w:tc>
      </w:tr>
      <w:tr w:rsidR="00DE6849" w:rsidRPr="00097EB9" w14:paraId="0194B224" w14:textId="77777777" w:rsidTr="009623D8">
        <w:trPr>
          <w:trHeight w:val="240"/>
          <w:jc w:val="center"/>
        </w:trPr>
        <w:tc>
          <w:tcPr>
            <w:tcW w:w="4876" w:type="dxa"/>
            <w:tcBorders>
              <w:top w:val="nil"/>
              <w:left w:val="nil"/>
              <w:bottom w:val="nil"/>
              <w:right w:val="nil"/>
            </w:tcBorders>
          </w:tcPr>
          <w:p w14:paraId="4FE7D8F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C7BB9D4" w14:textId="77777777" w:rsidR="00DE6849" w:rsidRPr="00097EB9" w:rsidRDefault="00DE6849" w:rsidP="009623D8">
            <w:pPr>
              <w:pStyle w:val="AmColumnHeading"/>
            </w:pPr>
            <w:r w:rsidRPr="00097EB9">
              <w:t>Geänderter Text</w:t>
            </w:r>
          </w:p>
        </w:tc>
      </w:tr>
      <w:tr w:rsidR="00DE6849" w:rsidRPr="00097EB9" w14:paraId="38F48719" w14:textId="77777777" w:rsidTr="009623D8">
        <w:trPr>
          <w:jc w:val="center"/>
        </w:trPr>
        <w:tc>
          <w:tcPr>
            <w:tcW w:w="4876" w:type="dxa"/>
            <w:tcBorders>
              <w:top w:val="nil"/>
              <w:left w:val="nil"/>
              <w:bottom w:val="nil"/>
              <w:right w:val="nil"/>
            </w:tcBorders>
          </w:tcPr>
          <w:p w14:paraId="4082C46D"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73B67006"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w:t>
            </w:r>
            <w:r w:rsidRPr="00097EB9">
              <w:rPr>
                <w:b/>
                <w:i/>
              </w:rPr>
              <w:t>Sektoren wie beispielsweise Verteidigung und Sicherheit sowie</w:t>
            </w:r>
            <w:r w:rsidRPr="00097EB9">
              <w:t xml:space="preserve"> den ökologischen Wandel fördern;</w:t>
            </w:r>
          </w:p>
        </w:tc>
      </w:tr>
    </w:tbl>
    <w:p w14:paraId="17EF99B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DE977FE" w14:textId="77777777" w:rsidR="00DE6849" w:rsidRPr="00097EB9" w:rsidRDefault="00DE6849" w:rsidP="00DE6849">
      <w:r w:rsidRPr="00097EB9">
        <w:rPr>
          <w:rStyle w:val="HideTWBExt"/>
        </w:rPr>
        <w:t>&lt;/Amend&gt;</w:t>
      </w:r>
    </w:p>
    <w:p w14:paraId="39FB260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617</w:t>
      </w:r>
      <w:r w:rsidRPr="00097EB9">
        <w:rPr>
          <w:rStyle w:val="HideTWBExt"/>
        </w:rPr>
        <w:t>&lt;/NumAm&gt;</w:t>
      </w:r>
    </w:p>
    <w:p w14:paraId="72EF588C" w14:textId="77777777" w:rsidR="00DE6849" w:rsidRPr="00097EB9" w:rsidRDefault="00DE6849" w:rsidP="00DE6849">
      <w:pPr>
        <w:pStyle w:val="NormalBold"/>
      </w:pPr>
      <w:r w:rsidRPr="00097EB9">
        <w:rPr>
          <w:rStyle w:val="HideTWBExt"/>
          <w:b w:val="0"/>
        </w:rPr>
        <w:t>&lt;RepeatBlock-By&gt;&lt;Members&gt;</w:t>
      </w:r>
      <w:r w:rsidRPr="00097EB9">
        <w:t>Christophe Gomart</w:t>
      </w:r>
      <w:r w:rsidRPr="00097EB9">
        <w:rPr>
          <w:rStyle w:val="HideTWBExt"/>
          <w:b w:val="0"/>
        </w:rPr>
        <w:t>&lt;/Members&gt;</w:t>
      </w:r>
    </w:p>
    <w:p w14:paraId="6324E9EB" w14:textId="77777777" w:rsidR="00DE6849" w:rsidRPr="00097EB9" w:rsidRDefault="00DE6849" w:rsidP="00DE6849">
      <w:pPr>
        <w:pStyle w:val="NormalBold"/>
      </w:pPr>
      <w:r w:rsidRPr="00097EB9">
        <w:rPr>
          <w:rStyle w:val="HideTWBExt"/>
          <w:b w:val="0"/>
        </w:rPr>
        <w:t>&lt;/RepeatBlock-By&gt;</w:t>
      </w:r>
    </w:p>
    <w:p w14:paraId="1A2ECE5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0AE9DA6"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3EFDBF2" w14:textId="77777777" w:rsidTr="009623D8">
        <w:trPr>
          <w:trHeight w:hRule="exact" w:val="240"/>
          <w:jc w:val="center"/>
        </w:trPr>
        <w:tc>
          <w:tcPr>
            <w:tcW w:w="9752" w:type="dxa"/>
            <w:gridSpan w:val="2"/>
            <w:tcBorders>
              <w:top w:val="nil"/>
              <w:left w:val="nil"/>
              <w:bottom w:val="nil"/>
              <w:right w:val="nil"/>
            </w:tcBorders>
          </w:tcPr>
          <w:p w14:paraId="15E2AC12" w14:textId="77777777" w:rsidR="00DE6849" w:rsidRPr="00097EB9" w:rsidRDefault="00DE6849" w:rsidP="009623D8"/>
        </w:tc>
      </w:tr>
      <w:tr w:rsidR="00DE6849" w:rsidRPr="00097EB9" w14:paraId="30966541" w14:textId="77777777" w:rsidTr="009623D8">
        <w:trPr>
          <w:trHeight w:val="240"/>
          <w:jc w:val="center"/>
        </w:trPr>
        <w:tc>
          <w:tcPr>
            <w:tcW w:w="4876" w:type="dxa"/>
            <w:tcBorders>
              <w:top w:val="nil"/>
              <w:left w:val="nil"/>
              <w:bottom w:val="nil"/>
              <w:right w:val="nil"/>
            </w:tcBorders>
          </w:tcPr>
          <w:p w14:paraId="13D5AF9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7BE74E0" w14:textId="77777777" w:rsidR="00DE6849" w:rsidRPr="00097EB9" w:rsidRDefault="00DE6849" w:rsidP="009623D8">
            <w:pPr>
              <w:pStyle w:val="AmColumnHeading"/>
            </w:pPr>
            <w:r w:rsidRPr="00097EB9">
              <w:t>Geänderter Text</w:t>
            </w:r>
          </w:p>
        </w:tc>
      </w:tr>
      <w:tr w:rsidR="00DE6849" w:rsidRPr="00097EB9" w14:paraId="50668E20" w14:textId="77777777" w:rsidTr="009623D8">
        <w:trPr>
          <w:jc w:val="center"/>
        </w:trPr>
        <w:tc>
          <w:tcPr>
            <w:tcW w:w="4876" w:type="dxa"/>
            <w:tcBorders>
              <w:top w:val="nil"/>
              <w:left w:val="nil"/>
              <w:bottom w:val="nil"/>
              <w:right w:val="nil"/>
            </w:tcBorders>
          </w:tcPr>
          <w:p w14:paraId="14B74B14"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56C7F749"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den ökologischen Wandel </w:t>
            </w:r>
            <w:r w:rsidRPr="00097EB9">
              <w:rPr>
                <w:b/>
                <w:i/>
              </w:rPr>
              <w:t>und die strategische Unabhängigkeit der Union, insbesondere im Verteidigungsbereich,</w:t>
            </w:r>
            <w:r w:rsidRPr="00097EB9">
              <w:t xml:space="preserve"> fördern;</w:t>
            </w:r>
          </w:p>
        </w:tc>
      </w:tr>
    </w:tbl>
    <w:p w14:paraId="09673CF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{FR}</w:t>
      </w:r>
      <w:r w:rsidRPr="00097EB9">
        <w:t>fr</w:t>
      </w:r>
      <w:r w:rsidRPr="00097EB9">
        <w:rPr>
          <w:rStyle w:val="HideTWBExt"/>
        </w:rPr>
        <w:t>&lt;/Original&gt;</w:t>
      </w:r>
    </w:p>
    <w:p w14:paraId="589A9351" w14:textId="77777777" w:rsidR="00DE6849" w:rsidRPr="00097EB9" w:rsidRDefault="00DE6849" w:rsidP="00DE6849">
      <w:r w:rsidRPr="00097EB9">
        <w:rPr>
          <w:rStyle w:val="HideTWBExt"/>
        </w:rPr>
        <w:t>&lt;/Amend&gt;</w:t>
      </w:r>
    </w:p>
    <w:p w14:paraId="4025650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618</w:t>
      </w:r>
      <w:r w:rsidRPr="00097EB9">
        <w:rPr>
          <w:rStyle w:val="HideTWBExt"/>
        </w:rPr>
        <w:t>&lt;/NumAm&gt;</w:t>
      </w:r>
    </w:p>
    <w:p w14:paraId="75A2C3FE" w14:textId="77777777" w:rsidR="00DE6849" w:rsidRPr="00097EB9" w:rsidRDefault="00DE6849" w:rsidP="00DE6849">
      <w:pPr>
        <w:pStyle w:val="NormalBold"/>
      </w:pPr>
      <w:r w:rsidRPr="00097EB9">
        <w:rPr>
          <w:rStyle w:val="HideTWBExt"/>
          <w:b w:val="0"/>
        </w:rPr>
        <w:t>&lt;RepeatBlock-By&gt;&lt;Members&gt;</w:t>
      </w:r>
      <w:r w:rsidRPr="00097EB9">
        <w:t>Lídia Pereira, Isabel Benjumea Benjumea</w:t>
      </w:r>
      <w:r w:rsidRPr="00097EB9">
        <w:rPr>
          <w:rStyle w:val="HideTWBExt"/>
          <w:b w:val="0"/>
        </w:rPr>
        <w:t>&lt;/Members&gt;</w:t>
      </w:r>
    </w:p>
    <w:p w14:paraId="0045D56C" w14:textId="77777777" w:rsidR="00DE6849" w:rsidRPr="00097EB9" w:rsidRDefault="00DE6849" w:rsidP="00DE6849">
      <w:pPr>
        <w:pStyle w:val="NormalBold"/>
      </w:pPr>
      <w:r w:rsidRPr="00097EB9">
        <w:rPr>
          <w:rStyle w:val="HideTWBExt"/>
          <w:b w:val="0"/>
        </w:rPr>
        <w:t>&lt;/RepeatBlock-By&gt;</w:t>
      </w:r>
    </w:p>
    <w:p w14:paraId="1219445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E5E6DC1"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11D6EFF" w14:textId="77777777" w:rsidTr="009623D8">
        <w:trPr>
          <w:trHeight w:hRule="exact" w:val="240"/>
          <w:jc w:val="center"/>
        </w:trPr>
        <w:tc>
          <w:tcPr>
            <w:tcW w:w="9752" w:type="dxa"/>
            <w:gridSpan w:val="2"/>
            <w:tcBorders>
              <w:top w:val="nil"/>
              <w:left w:val="nil"/>
              <w:bottom w:val="nil"/>
              <w:right w:val="nil"/>
            </w:tcBorders>
          </w:tcPr>
          <w:p w14:paraId="37A57244" w14:textId="77777777" w:rsidR="00DE6849" w:rsidRPr="00097EB9" w:rsidRDefault="00DE6849" w:rsidP="009623D8"/>
        </w:tc>
      </w:tr>
      <w:tr w:rsidR="00DE6849" w:rsidRPr="00097EB9" w14:paraId="5D4EEB4F" w14:textId="77777777" w:rsidTr="009623D8">
        <w:trPr>
          <w:trHeight w:val="240"/>
          <w:jc w:val="center"/>
        </w:trPr>
        <w:tc>
          <w:tcPr>
            <w:tcW w:w="4876" w:type="dxa"/>
            <w:tcBorders>
              <w:top w:val="nil"/>
              <w:left w:val="nil"/>
              <w:bottom w:val="nil"/>
              <w:right w:val="nil"/>
            </w:tcBorders>
          </w:tcPr>
          <w:p w14:paraId="413813B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F5A111B" w14:textId="77777777" w:rsidR="00DE6849" w:rsidRPr="00097EB9" w:rsidRDefault="00DE6849" w:rsidP="009623D8">
            <w:pPr>
              <w:pStyle w:val="AmColumnHeading"/>
            </w:pPr>
            <w:r w:rsidRPr="00097EB9">
              <w:t>Geänderter Text</w:t>
            </w:r>
          </w:p>
        </w:tc>
      </w:tr>
      <w:tr w:rsidR="00DE6849" w:rsidRPr="00097EB9" w14:paraId="529BCE64" w14:textId="77777777" w:rsidTr="009623D8">
        <w:trPr>
          <w:jc w:val="center"/>
        </w:trPr>
        <w:tc>
          <w:tcPr>
            <w:tcW w:w="4876" w:type="dxa"/>
            <w:tcBorders>
              <w:top w:val="nil"/>
              <w:left w:val="nil"/>
              <w:bottom w:val="nil"/>
              <w:right w:val="nil"/>
            </w:tcBorders>
          </w:tcPr>
          <w:p w14:paraId="37A61FE0"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7B21969C"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den </w:t>
            </w:r>
            <w:r w:rsidRPr="00097EB9">
              <w:rPr>
                <w:b/>
                <w:i/>
              </w:rPr>
              <w:t>digitalen und den</w:t>
            </w:r>
            <w:r w:rsidRPr="00097EB9">
              <w:t xml:space="preserve"> ökologischen Wandel fördern;</w:t>
            </w:r>
          </w:p>
        </w:tc>
      </w:tr>
    </w:tbl>
    <w:p w14:paraId="3E49A59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A61CAAD" w14:textId="77777777" w:rsidR="00DE6849" w:rsidRPr="00097EB9" w:rsidRDefault="00DE6849" w:rsidP="00DE6849">
      <w:r w:rsidRPr="00097EB9">
        <w:rPr>
          <w:rStyle w:val="HideTWBExt"/>
        </w:rPr>
        <w:t>&lt;/Amend&gt;</w:t>
      </w:r>
    </w:p>
    <w:p w14:paraId="36E78AF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619</w:t>
      </w:r>
      <w:r w:rsidRPr="00097EB9">
        <w:rPr>
          <w:rStyle w:val="HideTWBExt"/>
        </w:rPr>
        <w:t>&lt;/NumAm&gt;</w:t>
      </w:r>
    </w:p>
    <w:p w14:paraId="6BC9FB44" w14:textId="77777777" w:rsidR="00DE6849" w:rsidRPr="00097EB9" w:rsidRDefault="00DE6849" w:rsidP="00DE6849">
      <w:pPr>
        <w:pStyle w:val="NormalBold"/>
      </w:pPr>
      <w:r w:rsidRPr="00097EB9">
        <w:rPr>
          <w:rStyle w:val="HideTWBExt"/>
          <w:b w:val="0"/>
        </w:rPr>
        <w:t>&lt;RepeatBlock-By&gt;&lt;Members&gt;</w:t>
      </w:r>
      <w:r w:rsidRPr="00097EB9">
        <w:t>Thomas Bajada</w:t>
      </w:r>
      <w:r w:rsidRPr="00097EB9">
        <w:rPr>
          <w:rStyle w:val="HideTWBExt"/>
          <w:b w:val="0"/>
        </w:rPr>
        <w:t>&lt;/Members&gt;</w:t>
      </w:r>
    </w:p>
    <w:p w14:paraId="3EB956FD" w14:textId="77777777" w:rsidR="00DE6849" w:rsidRPr="00097EB9" w:rsidRDefault="00DE6849" w:rsidP="00DE6849">
      <w:pPr>
        <w:pStyle w:val="NormalBold"/>
      </w:pPr>
      <w:r w:rsidRPr="00097EB9">
        <w:rPr>
          <w:rStyle w:val="HideTWBExt"/>
          <w:b w:val="0"/>
        </w:rPr>
        <w:t>&lt;/RepeatBlock-By&gt;</w:t>
      </w:r>
    </w:p>
    <w:p w14:paraId="674B085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48BE90B"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77DD633" w14:textId="77777777" w:rsidTr="009623D8">
        <w:trPr>
          <w:trHeight w:hRule="exact" w:val="240"/>
          <w:jc w:val="center"/>
        </w:trPr>
        <w:tc>
          <w:tcPr>
            <w:tcW w:w="9752" w:type="dxa"/>
            <w:gridSpan w:val="2"/>
            <w:tcBorders>
              <w:top w:val="nil"/>
              <w:left w:val="nil"/>
              <w:bottom w:val="nil"/>
              <w:right w:val="nil"/>
            </w:tcBorders>
          </w:tcPr>
          <w:p w14:paraId="46781301" w14:textId="77777777" w:rsidR="00DE6849" w:rsidRPr="00097EB9" w:rsidRDefault="00DE6849" w:rsidP="009623D8"/>
        </w:tc>
      </w:tr>
      <w:tr w:rsidR="00DE6849" w:rsidRPr="00097EB9" w14:paraId="6B744196" w14:textId="77777777" w:rsidTr="009623D8">
        <w:trPr>
          <w:trHeight w:val="240"/>
          <w:jc w:val="center"/>
        </w:trPr>
        <w:tc>
          <w:tcPr>
            <w:tcW w:w="4876" w:type="dxa"/>
            <w:tcBorders>
              <w:top w:val="nil"/>
              <w:left w:val="nil"/>
              <w:bottom w:val="nil"/>
              <w:right w:val="nil"/>
            </w:tcBorders>
          </w:tcPr>
          <w:p w14:paraId="018F04E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6BC9385" w14:textId="77777777" w:rsidR="00DE6849" w:rsidRPr="00097EB9" w:rsidRDefault="00DE6849" w:rsidP="009623D8">
            <w:pPr>
              <w:pStyle w:val="AmColumnHeading"/>
            </w:pPr>
            <w:r w:rsidRPr="00097EB9">
              <w:t>Geänderter Text</w:t>
            </w:r>
          </w:p>
        </w:tc>
      </w:tr>
      <w:tr w:rsidR="00DE6849" w:rsidRPr="00097EB9" w14:paraId="05AEA268" w14:textId="77777777" w:rsidTr="009623D8">
        <w:trPr>
          <w:jc w:val="center"/>
        </w:trPr>
        <w:tc>
          <w:tcPr>
            <w:tcW w:w="4876" w:type="dxa"/>
            <w:tcBorders>
              <w:top w:val="nil"/>
              <w:left w:val="nil"/>
              <w:bottom w:val="nil"/>
              <w:right w:val="nil"/>
            </w:tcBorders>
          </w:tcPr>
          <w:p w14:paraId="66050EDA"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6B17A8AB"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den ökologischen </w:t>
            </w:r>
            <w:r w:rsidRPr="00097EB9">
              <w:rPr>
                <w:b/>
                <w:i/>
              </w:rPr>
              <w:t>und sozialen</w:t>
            </w:r>
            <w:r w:rsidRPr="00097EB9">
              <w:t xml:space="preserve"> Wandel fördern;</w:t>
            </w:r>
          </w:p>
        </w:tc>
      </w:tr>
    </w:tbl>
    <w:p w14:paraId="1799340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B6E4FAD" w14:textId="77777777" w:rsidR="00DE6849" w:rsidRPr="00097EB9" w:rsidRDefault="00DE6849" w:rsidP="00DE6849">
      <w:r w:rsidRPr="00097EB9">
        <w:rPr>
          <w:rStyle w:val="HideTWBExt"/>
        </w:rPr>
        <w:t>&lt;/Amend&gt;</w:t>
      </w:r>
    </w:p>
    <w:p w14:paraId="43968D6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620</w:t>
      </w:r>
      <w:r w:rsidRPr="00097EB9">
        <w:rPr>
          <w:rStyle w:val="HideTWBExt"/>
        </w:rPr>
        <w:t>&lt;/NumAm&gt;</w:t>
      </w:r>
    </w:p>
    <w:p w14:paraId="01BBD090" w14:textId="77777777" w:rsidR="00DE6849" w:rsidRPr="00097EB9" w:rsidRDefault="00DE6849" w:rsidP="00DE6849">
      <w:pPr>
        <w:pStyle w:val="NormalBold"/>
      </w:pPr>
      <w:r w:rsidRPr="00097EB9">
        <w:rPr>
          <w:rStyle w:val="HideTWBExt"/>
          <w:b w:val="0"/>
        </w:rPr>
        <w:t>&lt;RepeatBlock-By&gt;&lt;Members&gt;</w:t>
      </w:r>
      <w:r w:rsidRPr="00097EB9">
        <w:t>Rasmus Andresen</w:t>
      </w:r>
      <w:r w:rsidRPr="00097EB9">
        <w:rPr>
          <w:rStyle w:val="HideTWBExt"/>
          <w:b w:val="0"/>
        </w:rPr>
        <w:t>&lt;/Members&gt;</w:t>
      </w:r>
    </w:p>
    <w:p w14:paraId="1D3CC881" w14:textId="77777777" w:rsidR="00DE6849" w:rsidRPr="00097EB9" w:rsidRDefault="00DE6849" w:rsidP="00DE6849">
      <w:pPr>
        <w:pStyle w:val="NormalBold"/>
      </w:pPr>
      <w:r w:rsidRPr="00097EB9">
        <w:rPr>
          <w:rStyle w:val="HideTWBExt"/>
          <w:b w:val="0"/>
        </w:rPr>
        <w:t>&lt;/RepeatBlock-By&gt;</w:t>
      </w:r>
    </w:p>
    <w:p w14:paraId="3FE4CC7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783D1C8"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E581DC5" w14:textId="77777777" w:rsidTr="009623D8">
        <w:trPr>
          <w:trHeight w:hRule="exact" w:val="240"/>
          <w:jc w:val="center"/>
        </w:trPr>
        <w:tc>
          <w:tcPr>
            <w:tcW w:w="9752" w:type="dxa"/>
            <w:gridSpan w:val="2"/>
            <w:tcBorders>
              <w:top w:val="nil"/>
              <w:left w:val="nil"/>
              <w:bottom w:val="nil"/>
              <w:right w:val="nil"/>
            </w:tcBorders>
          </w:tcPr>
          <w:p w14:paraId="2713D17B" w14:textId="77777777" w:rsidR="00DE6849" w:rsidRPr="00097EB9" w:rsidRDefault="00DE6849" w:rsidP="009623D8"/>
        </w:tc>
      </w:tr>
      <w:tr w:rsidR="00DE6849" w:rsidRPr="00097EB9" w14:paraId="47A9A6F1" w14:textId="77777777" w:rsidTr="009623D8">
        <w:trPr>
          <w:trHeight w:val="240"/>
          <w:jc w:val="center"/>
        </w:trPr>
        <w:tc>
          <w:tcPr>
            <w:tcW w:w="4876" w:type="dxa"/>
            <w:tcBorders>
              <w:top w:val="nil"/>
              <w:left w:val="nil"/>
              <w:bottom w:val="nil"/>
              <w:right w:val="nil"/>
            </w:tcBorders>
          </w:tcPr>
          <w:p w14:paraId="557AF05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86361BE" w14:textId="77777777" w:rsidR="00DE6849" w:rsidRPr="00097EB9" w:rsidRDefault="00DE6849" w:rsidP="009623D8">
            <w:pPr>
              <w:pStyle w:val="AmColumnHeading"/>
            </w:pPr>
            <w:r w:rsidRPr="00097EB9">
              <w:t>Geänderter Text</w:t>
            </w:r>
          </w:p>
        </w:tc>
      </w:tr>
      <w:tr w:rsidR="00DE6849" w:rsidRPr="00097EB9" w14:paraId="1BD9315F" w14:textId="77777777" w:rsidTr="009623D8">
        <w:trPr>
          <w:jc w:val="center"/>
        </w:trPr>
        <w:tc>
          <w:tcPr>
            <w:tcW w:w="4876" w:type="dxa"/>
            <w:tcBorders>
              <w:top w:val="nil"/>
              <w:left w:val="nil"/>
              <w:bottom w:val="nil"/>
              <w:right w:val="nil"/>
            </w:tcBorders>
          </w:tcPr>
          <w:p w14:paraId="52763B20" w14:textId="77777777" w:rsidR="00DE6849" w:rsidRPr="00097EB9" w:rsidRDefault="00DE6849" w:rsidP="009623D8">
            <w:pPr>
              <w:pStyle w:val="Normal6a"/>
            </w:pPr>
            <w:r w:rsidRPr="00097EB9">
              <w:t>20.</w:t>
            </w:r>
            <w:r w:rsidRPr="00097EB9">
              <w:tab/>
              <w:t xml:space="preserve">fordert die </w:t>
            </w:r>
            <w:r w:rsidRPr="00097EB9">
              <w:rPr>
                <w:b/>
                <w:i/>
              </w:rPr>
              <w:t>Europäische Investitionsbank-Gruppe</w:t>
            </w:r>
            <w:r w:rsidRPr="00097EB9">
              <w:t xml:space="preserv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1CC710B8" w14:textId="77777777" w:rsidR="00DE6849" w:rsidRPr="00097EB9" w:rsidRDefault="00DE6849" w:rsidP="009623D8">
            <w:pPr>
              <w:pStyle w:val="Normal6a"/>
            </w:pPr>
            <w:r w:rsidRPr="00097EB9">
              <w:t>20.</w:t>
            </w:r>
            <w:r w:rsidRPr="00097EB9">
              <w:tab/>
            </w:r>
            <w:r w:rsidRPr="00097EB9">
              <w:rPr>
                <w:b/>
                <w:i/>
              </w:rPr>
              <w:t>betont, dass die EIB von entscheidender Bedeutung ist, um die notwendigen Investitionen für ein faires, inklusives und nachhaltiges Wachstum zu ermöglichen und dabei die Innovationsgewinne in wichtigen Politikbereichen der EU zu maximieren;</w:t>
            </w:r>
            <w:r w:rsidRPr="00097EB9">
              <w:t xml:space="preserve"> fordert die </w:t>
            </w:r>
            <w:r w:rsidRPr="00097EB9">
              <w:rPr>
                <w:b/>
                <w:i/>
              </w:rPr>
              <w:t>EIB</w:t>
            </w:r>
            <w:r w:rsidRPr="00097EB9">
              <w:t xml:space="preserve"> auf, ihre Darlehenspolitik anzupassen, um Investitionen mit höherem Risiko stärker zu unterstützen, vor allem Investitionen in innovative Unternehmen und Projekte, die den ökologischen Wandel fördern;</w:t>
            </w:r>
            <w:r w:rsidRPr="00097EB9">
              <w:rPr>
                <w:b/>
                <w:i/>
              </w:rPr>
              <w:t> betont, dass im Draghi-Bericht mehr öffentliche Garantie- und Rückdeckungssysteme gefordert werden, um die Investitionsrisiken von Projekten zur Herstellung sauberer Technologien abzudecken; fordert die EIB nachdrücklich auf, ihre Rolle als Klimabank beizubehalten und Investitionen in saubere Technologien weiterhin Vorrang einzuräumen; </w:t>
            </w:r>
          </w:p>
        </w:tc>
      </w:tr>
    </w:tbl>
    <w:p w14:paraId="7647CAC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B3AEFC9" w14:textId="77777777" w:rsidR="00DE6849" w:rsidRPr="00097EB9" w:rsidRDefault="00DE6849" w:rsidP="00DE6849">
      <w:r w:rsidRPr="00097EB9">
        <w:rPr>
          <w:rStyle w:val="HideTWBExt"/>
        </w:rPr>
        <w:t>&lt;/Amend&gt;</w:t>
      </w:r>
    </w:p>
    <w:p w14:paraId="2FB000D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621</w:t>
      </w:r>
      <w:r w:rsidRPr="00097EB9">
        <w:rPr>
          <w:rStyle w:val="HideTWBExt"/>
        </w:rPr>
        <w:t>&lt;/NumAm&gt;</w:t>
      </w:r>
    </w:p>
    <w:p w14:paraId="0E1C1AD6" w14:textId="77777777" w:rsidR="00DE6849" w:rsidRPr="00097EB9" w:rsidRDefault="00DE6849" w:rsidP="00DE6849">
      <w:pPr>
        <w:pStyle w:val="NormalBold"/>
      </w:pPr>
      <w:r w:rsidRPr="00097EB9">
        <w:rPr>
          <w:rStyle w:val="HideTWBExt"/>
          <w:b w:val="0"/>
        </w:rPr>
        <w:t>&lt;RepeatBlock-By&gt;&lt;Members&gt;</w:t>
      </w:r>
      <w:r w:rsidRPr="00097EB9">
        <w:t>Kinga Kollár</w:t>
      </w:r>
      <w:r w:rsidRPr="00097EB9">
        <w:rPr>
          <w:rStyle w:val="HideTWBExt"/>
          <w:b w:val="0"/>
        </w:rPr>
        <w:t>&lt;/Members&gt;</w:t>
      </w:r>
    </w:p>
    <w:p w14:paraId="673E2D1A" w14:textId="77777777" w:rsidR="00DE6849" w:rsidRPr="00097EB9" w:rsidRDefault="00DE6849" w:rsidP="00DE6849">
      <w:pPr>
        <w:pStyle w:val="NormalBold"/>
      </w:pPr>
      <w:r w:rsidRPr="00097EB9">
        <w:rPr>
          <w:rStyle w:val="HideTWBExt"/>
          <w:b w:val="0"/>
        </w:rPr>
        <w:t>&lt;/RepeatBlock-By&gt;</w:t>
      </w:r>
    </w:p>
    <w:p w14:paraId="5755227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818689A"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68558AE" w14:textId="77777777" w:rsidTr="009623D8">
        <w:trPr>
          <w:trHeight w:hRule="exact" w:val="240"/>
          <w:jc w:val="center"/>
        </w:trPr>
        <w:tc>
          <w:tcPr>
            <w:tcW w:w="9752" w:type="dxa"/>
            <w:gridSpan w:val="2"/>
            <w:tcBorders>
              <w:top w:val="nil"/>
              <w:left w:val="nil"/>
              <w:bottom w:val="nil"/>
              <w:right w:val="nil"/>
            </w:tcBorders>
          </w:tcPr>
          <w:p w14:paraId="5B71C452" w14:textId="77777777" w:rsidR="00DE6849" w:rsidRPr="00097EB9" w:rsidRDefault="00DE6849" w:rsidP="009623D8"/>
        </w:tc>
      </w:tr>
      <w:tr w:rsidR="00DE6849" w:rsidRPr="00097EB9" w14:paraId="071D1C96" w14:textId="77777777" w:rsidTr="009623D8">
        <w:trPr>
          <w:trHeight w:val="240"/>
          <w:jc w:val="center"/>
        </w:trPr>
        <w:tc>
          <w:tcPr>
            <w:tcW w:w="4876" w:type="dxa"/>
            <w:tcBorders>
              <w:top w:val="nil"/>
              <w:left w:val="nil"/>
              <w:bottom w:val="nil"/>
              <w:right w:val="nil"/>
            </w:tcBorders>
          </w:tcPr>
          <w:p w14:paraId="34A7CB5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43101C1" w14:textId="77777777" w:rsidR="00DE6849" w:rsidRPr="00097EB9" w:rsidRDefault="00DE6849" w:rsidP="009623D8">
            <w:pPr>
              <w:pStyle w:val="AmColumnHeading"/>
            </w:pPr>
            <w:r w:rsidRPr="00097EB9">
              <w:t>Geänderter Text</w:t>
            </w:r>
          </w:p>
        </w:tc>
      </w:tr>
      <w:tr w:rsidR="00DE6849" w:rsidRPr="00097EB9" w14:paraId="63D2E922" w14:textId="77777777" w:rsidTr="009623D8">
        <w:trPr>
          <w:jc w:val="center"/>
        </w:trPr>
        <w:tc>
          <w:tcPr>
            <w:tcW w:w="4876" w:type="dxa"/>
            <w:tcBorders>
              <w:top w:val="nil"/>
              <w:left w:val="nil"/>
              <w:bottom w:val="nil"/>
              <w:right w:val="nil"/>
            </w:tcBorders>
          </w:tcPr>
          <w:p w14:paraId="02DE674F"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292DF9BF" w14:textId="77777777" w:rsidR="00DE6849" w:rsidRPr="00097EB9" w:rsidRDefault="00DE6849" w:rsidP="009623D8">
            <w:pPr>
              <w:pStyle w:val="Normal6a"/>
            </w:pPr>
            <w:r w:rsidRPr="00097EB9">
              <w:t>20.</w:t>
            </w:r>
            <w:r w:rsidRPr="00097EB9">
              <w:tab/>
            </w:r>
            <w:r w:rsidRPr="00097EB9">
              <w:rPr>
                <w:b/>
                <w:i/>
              </w:rPr>
              <w:t>weist darauf hin, dass die Europäische Investitionsbank berechtigt ist, ihren Kapital- und Liquiditätsbedarf entsprechend ihrer Tätigkeit, ihrem Auftrag und den Marktbedingungen angemessen und geeignet festzulegen;</w:t>
            </w:r>
            <w:r w:rsidRPr="00097EB9">
              <w:t xml:space="preserve"> fordert die Europäische Investitionsbank-Gruppe auf, ihre Darlehenspolitik anzupassen, um Investitionen mit höherem Risiko stärker zu unterstützen, vor allem Investitionen in innovative Unternehmen und Projekte, die den ökologischen Wandel fördern</w:t>
            </w:r>
            <w:r w:rsidRPr="00097EB9">
              <w:rPr>
                <w:b/>
                <w:i/>
              </w:rPr>
              <w:t>, da sie über die Kapazitäten verfügt, mehr Risiken bei strategischen Investitionen einzugehen, und gut aufgestellt ist, um stärker in risikoreichere innovative Projekte zu investieren, bei denen private Investoren nach wie vor zögern</w:t>
            </w:r>
            <w:r w:rsidRPr="00097EB9">
              <w:t>;</w:t>
            </w:r>
          </w:p>
        </w:tc>
      </w:tr>
    </w:tbl>
    <w:p w14:paraId="2D46988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856C226" w14:textId="77777777" w:rsidR="00DE6849" w:rsidRPr="00097EB9" w:rsidRDefault="00DE6849" w:rsidP="00DE6849">
      <w:r w:rsidRPr="00097EB9">
        <w:rPr>
          <w:rStyle w:val="HideTWBExt"/>
        </w:rPr>
        <w:t>&lt;/Amend&gt;</w:t>
      </w:r>
    </w:p>
    <w:p w14:paraId="333E056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622</w:t>
      </w:r>
      <w:r w:rsidRPr="00097EB9">
        <w:rPr>
          <w:rStyle w:val="HideTWBExt"/>
        </w:rPr>
        <w:t>&lt;/NumAm&gt;</w:t>
      </w:r>
    </w:p>
    <w:p w14:paraId="6D61EA73"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606C3A28"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32FFFE74"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21D16D87" w14:textId="77777777" w:rsidR="00DE6849" w:rsidRPr="00097EB9" w:rsidRDefault="00DE6849" w:rsidP="00DE6849">
      <w:pPr>
        <w:pStyle w:val="NormalBold"/>
      </w:pPr>
      <w:r w:rsidRPr="00097EB9">
        <w:rPr>
          <w:rStyle w:val="HideTWBExt"/>
          <w:b w:val="0"/>
        </w:rPr>
        <w:t>&lt;/RepeatBlock-By&gt;</w:t>
      </w:r>
    </w:p>
    <w:p w14:paraId="7A638F2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877FDCC"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B05BDE1" w14:textId="77777777" w:rsidTr="009623D8">
        <w:trPr>
          <w:trHeight w:hRule="exact" w:val="240"/>
          <w:jc w:val="center"/>
        </w:trPr>
        <w:tc>
          <w:tcPr>
            <w:tcW w:w="9752" w:type="dxa"/>
            <w:gridSpan w:val="2"/>
            <w:tcBorders>
              <w:top w:val="nil"/>
              <w:left w:val="nil"/>
              <w:bottom w:val="nil"/>
              <w:right w:val="nil"/>
            </w:tcBorders>
          </w:tcPr>
          <w:p w14:paraId="0E505627" w14:textId="77777777" w:rsidR="00DE6849" w:rsidRPr="00097EB9" w:rsidRDefault="00DE6849" w:rsidP="009623D8"/>
        </w:tc>
      </w:tr>
      <w:tr w:rsidR="00DE6849" w:rsidRPr="00097EB9" w14:paraId="6C04E3FC" w14:textId="77777777" w:rsidTr="009623D8">
        <w:trPr>
          <w:trHeight w:val="240"/>
          <w:jc w:val="center"/>
        </w:trPr>
        <w:tc>
          <w:tcPr>
            <w:tcW w:w="4876" w:type="dxa"/>
            <w:tcBorders>
              <w:top w:val="nil"/>
              <w:left w:val="nil"/>
              <w:bottom w:val="nil"/>
              <w:right w:val="nil"/>
            </w:tcBorders>
          </w:tcPr>
          <w:p w14:paraId="665244E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D2ABF96" w14:textId="77777777" w:rsidR="00DE6849" w:rsidRPr="00097EB9" w:rsidRDefault="00DE6849" w:rsidP="009623D8">
            <w:pPr>
              <w:pStyle w:val="AmColumnHeading"/>
            </w:pPr>
            <w:r w:rsidRPr="00097EB9">
              <w:t>Geänderter Text</w:t>
            </w:r>
          </w:p>
        </w:tc>
      </w:tr>
      <w:tr w:rsidR="00DE6849" w:rsidRPr="00097EB9" w14:paraId="54823ADF" w14:textId="77777777" w:rsidTr="009623D8">
        <w:trPr>
          <w:jc w:val="center"/>
        </w:trPr>
        <w:tc>
          <w:tcPr>
            <w:tcW w:w="4876" w:type="dxa"/>
            <w:tcBorders>
              <w:top w:val="nil"/>
              <w:left w:val="nil"/>
              <w:bottom w:val="nil"/>
              <w:right w:val="nil"/>
            </w:tcBorders>
          </w:tcPr>
          <w:p w14:paraId="12AB3C8D" w14:textId="77777777" w:rsidR="00DE6849" w:rsidRPr="00097EB9" w:rsidRDefault="00DE6849" w:rsidP="009623D8">
            <w:pPr>
              <w:pStyle w:val="Normal6a"/>
            </w:pPr>
            <w:r w:rsidRPr="00097EB9">
              <w:t>20.</w:t>
            </w:r>
            <w:r w:rsidRPr="00097EB9">
              <w:tab/>
              <w:t xml:space="preserve">fordert die </w:t>
            </w:r>
            <w:r w:rsidRPr="00097EB9">
              <w:rPr>
                <w:b/>
                <w:i/>
              </w:rPr>
              <w:t>Europäische Investitionsbank-Gruppe</w:t>
            </w:r>
            <w:r w:rsidRPr="00097EB9">
              <w:t xml:space="preserv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4E3EA664" w14:textId="77777777" w:rsidR="00DE6849" w:rsidRPr="00097EB9" w:rsidRDefault="00DE6849" w:rsidP="009623D8">
            <w:pPr>
              <w:pStyle w:val="Normal6a"/>
            </w:pPr>
            <w:r w:rsidRPr="00097EB9">
              <w:t>20.</w:t>
            </w:r>
            <w:r w:rsidRPr="00097EB9">
              <w:tab/>
            </w:r>
            <w:r w:rsidRPr="00097EB9">
              <w:rPr>
                <w:b/>
                <w:i/>
              </w:rPr>
              <w:t>begrüßt die in ihrem Strategischen Fahrplan für den Zeitraum 2024–2027 dargelegte Zusage der EIB, den Aufbau der Kapitalmarktunion voranzutreiben, indem das Sparverhalten in der EU in produktive Investitionen geleitet wird und innovative europäische Unternehmen unterstützt werden;</w:t>
            </w:r>
            <w:r w:rsidRPr="00097EB9">
              <w:t xml:space="preserve"> fordert die </w:t>
            </w:r>
            <w:r w:rsidRPr="00097EB9">
              <w:rPr>
                <w:b/>
                <w:i/>
              </w:rPr>
              <w:t>EIB</w:t>
            </w:r>
            <w:r w:rsidRPr="00097EB9">
              <w:t xml:space="preserve"> auf, ihre Darlehenspolitik anzupassen, um Investitionen mit höherem Risiko stärker zu unterstützen, vor allem Investitionen in innovative Unternehmen und Projekte, die den ökologischen Wandel fördern; </w:t>
            </w:r>
            <w:r w:rsidRPr="00097EB9">
              <w:rPr>
                <w:b/>
                <w:i/>
              </w:rPr>
              <w:t>weist darauf hin, dass die öffentliche Bank der EU die Pflicht hat, Projekte des langfristigen Übergangs zu unterstützen, bei denen es schwierig ist, Finanzmittel aus dem privaten Sektor zu erhalten;</w:t>
            </w:r>
          </w:p>
        </w:tc>
      </w:tr>
    </w:tbl>
    <w:p w14:paraId="2319501C"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D230682" w14:textId="77777777" w:rsidR="00DE6849" w:rsidRPr="00097EB9" w:rsidRDefault="00DE6849" w:rsidP="00DE6849">
      <w:r w:rsidRPr="00097EB9">
        <w:rPr>
          <w:rStyle w:val="HideTWBExt"/>
        </w:rPr>
        <w:t>&lt;/Amend&gt;</w:t>
      </w:r>
    </w:p>
    <w:p w14:paraId="243A865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623</w:t>
      </w:r>
      <w:r w:rsidRPr="00097EB9">
        <w:rPr>
          <w:rStyle w:val="HideTWBExt"/>
        </w:rPr>
        <w:t>&lt;/NumAm&gt;</w:t>
      </w:r>
    </w:p>
    <w:p w14:paraId="7440ECB4" w14:textId="77777777" w:rsidR="00DE6849" w:rsidRPr="00097EB9" w:rsidRDefault="00DE6849" w:rsidP="00DE6849">
      <w:pPr>
        <w:pStyle w:val="NormalBold"/>
      </w:pPr>
      <w:r w:rsidRPr="00097EB9">
        <w:rPr>
          <w:rStyle w:val="HideTWBExt"/>
          <w:b w:val="0"/>
        </w:rPr>
        <w:t>&lt;RepeatBlock-By&gt;&lt;Members&gt;</w:t>
      </w:r>
      <w:r w:rsidRPr="00097EB9">
        <w:t>Arba Kokalari</w:t>
      </w:r>
      <w:r w:rsidRPr="00097EB9">
        <w:rPr>
          <w:rStyle w:val="HideTWBExt"/>
          <w:b w:val="0"/>
        </w:rPr>
        <w:t>&lt;/Members&gt;</w:t>
      </w:r>
    </w:p>
    <w:p w14:paraId="79C5B690" w14:textId="77777777" w:rsidR="00DE6849" w:rsidRPr="00097EB9" w:rsidRDefault="00DE6849" w:rsidP="00DE6849">
      <w:pPr>
        <w:pStyle w:val="NormalBold"/>
      </w:pPr>
      <w:r w:rsidRPr="00097EB9">
        <w:rPr>
          <w:rStyle w:val="HideTWBExt"/>
          <w:b w:val="0"/>
        </w:rPr>
        <w:t>&lt;/RepeatBlock-By&gt;</w:t>
      </w:r>
    </w:p>
    <w:p w14:paraId="30F9B83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71CB9DE"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A3F11A2" w14:textId="77777777" w:rsidTr="009623D8">
        <w:trPr>
          <w:trHeight w:hRule="exact" w:val="240"/>
          <w:jc w:val="center"/>
        </w:trPr>
        <w:tc>
          <w:tcPr>
            <w:tcW w:w="9752" w:type="dxa"/>
            <w:gridSpan w:val="2"/>
            <w:tcBorders>
              <w:top w:val="nil"/>
              <w:left w:val="nil"/>
              <w:bottom w:val="nil"/>
              <w:right w:val="nil"/>
            </w:tcBorders>
          </w:tcPr>
          <w:p w14:paraId="24137A14" w14:textId="77777777" w:rsidR="00DE6849" w:rsidRPr="00097EB9" w:rsidRDefault="00DE6849" w:rsidP="009623D8"/>
        </w:tc>
      </w:tr>
      <w:tr w:rsidR="00DE6849" w:rsidRPr="00097EB9" w14:paraId="1CFCA631" w14:textId="77777777" w:rsidTr="009623D8">
        <w:trPr>
          <w:trHeight w:val="240"/>
          <w:jc w:val="center"/>
        </w:trPr>
        <w:tc>
          <w:tcPr>
            <w:tcW w:w="4876" w:type="dxa"/>
            <w:tcBorders>
              <w:top w:val="nil"/>
              <w:left w:val="nil"/>
              <w:bottom w:val="nil"/>
              <w:right w:val="nil"/>
            </w:tcBorders>
          </w:tcPr>
          <w:p w14:paraId="0094287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EE0B13F" w14:textId="77777777" w:rsidR="00DE6849" w:rsidRPr="00097EB9" w:rsidRDefault="00DE6849" w:rsidP="009623D8">
            <w:pPr>
              <w:pStyle w:val="AmColumnHeading"/>
            </w:pPr>
            <w:r w:rsidRPr="00097EB9">
              <w:t>Geänderter Text</w:t>
            </w:r>
          </w:p>
        </w:tc>
      </w:tr>
      <w:tr w:rsidR="00DE6849" w:rsidRPr="00097EB9" w14:paraId="689142A3" w14:textId="77777777" w:rsidTr="009623D8">
        <w:trPr>
          <w:jc w:val="center"/>
        </w:trPr>
        <w:tc>
          <w:tcPr>
            <w:tcW w:w="4876" w:type="dxa"/>
            <w:tcBorders>
              <w:top w:val="nil"/>
              <w:left w:val="nil"/>
              <w:bottom w:val="nil"/>
              <w:right w:val="nil"/>
            </w:tcBorders>
          </w:tcPr>
          <w:p w14:paraId="23805EC0"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0EBFA107"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den ökologischen Wandel fördern; </w:t>
            </w:r>
            <w:r w:rsidRPr="00097EB9">
              <w:rPr>
                <w:b/>
                <w:i/>
              </w:rPr>
              <w:t>betont, dass die Kreditvergabeverfahren vereinfacht und gestrafft werden müssen, um den Verwaltungsaufwand und die Komplexität für Unternehmen und Projekte zu verringern, die andernfalls aufgrund komplexer Verfahren, hoher Befolgungskosten und regulatorischer Unsicherheit von der Suche nach Finanzmitteln abgehalten werden könnten;</w:t>
            </w:r>
          </w:p>
        </w:tc>
      </w:tr>
    </w:tbl>
    <w:p w14:paraId="27B650C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8462C9A" w14:textId="77777777" w:rsidR="00DE6849" w:rsidRPr="00097EB9" w:rsidRDefault="00DE6849" w:rsidP="00DE6849">
      <w:r w:rsidRPr="00097EB9">
        <w:rPr>
          <w:rStyle w:val="HideTWBExt"/>
        </w:rPr>
        <w:t>&lt;/Amend&gt;</w:t>
      </w:r>
    </w:p>
    <w:p w14:paraId="61390DC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624</w:t>
      </w:r>
      <w:r w:rsidRPr="00097EB9">
        <w:rPr>
          <w:rStyle w:val="HideTWBExt"/>
        </w:rPr>
        <w:t>&lt;/NumAm&gt;</w:t>
      </w:r>
    </w:p>
    <w:p w14:paraId="64D24FA0" w14:textId="77777777" w:rsidR="00DE6849" w:rsidRPr="00097EB9" w:rsidRDefault="00DE6849" w:rsidP="00DE6849">
      <w:pPr>
        <w:pStyle w:val="NormalBold"/>
      </w:pPr>
      <w:r w:rsidRPr="00097EB9">
        <w:rPr>
          <w:rStyle w:val="HideTWBExt"/>
          <w:b w:val="0"/>
        </w:rPr>
        <w:t>&lt;RepeatBlock-By&gt;&lt;Members&gt;</w:t>
      </w:r>
      <w:r w:rsidRPr="00097EB9">
        <w:t>Stéphanie Yon-Courtin, Gilles Boyer, Pascal Canfin, Billy Kelleher, Anouk Van Brug</w:t>
      </w:r>
      <w:r w:rsidRPr="00097EB9">
        <w:rPr>
          <w:rStyle w:val="HideTWBExt"/>
          <w:b w:val="0"/>
        </w:rPr>
        <w:t>&lt;/Members&gt;</w:t>
      </w:r>
    </w:p>
    <w:p w14:paraId="7345A023" w14:textId="77777777" w:rsidR="00DE6849" w:rsidRPr="00097EB9" w:rsidRDefault="00DE6849" w:rsidP="00DE6849">
      <w:pPr>
        <w:pStyle w:val="NormalBold"/>
      </w:pPr>
      <w:r w:rsidRPr="00097EB9">
        <w:rPr>
          <w:rStyle w:val="HideTWBExt"/>
          <w:b w:val="0"/>
        </w:rPr>
        <w:t>&lt;/RepeatBlock-By&gt;</w:t>
      </w:r>
    </w:p>
    <w:p w14:paraId="511D57F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DC3DB38"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76C5F44" w14:textId="77777777" w:rsidTr="009623D8">
        <w:trPr>
          <w:trHeight w:hRule="exact" w:val="240"/>
          <w:jc w:val="center"/>
        </w:trPr>
        <w:tc>
          <w:tcPr>
            <w:tcW w:w="9752" w:type="dxa"/>
            <w:gridSpan w:val="2"/>
            <w:tcBorders>
              <w:top w:val="nil"/>
              <w:left w:val="nil"/>
              <w:bottom w:val="nil"/>
              <w:right w:val="nil"/>
            </w:tcBorders>
          </w:tcPr>
          <w:p w14:paraId="0DBDDA4C" w14:textId="77777777" w:rsidR="00DE6849" w:rsidRPr="00097EB9" w:rsidRDefault="00DE6849" w:rsidP="009623D8"/>
        </w:tc>
      </w:tr>
      <w:tr w:rsidR="00DE6849" w:rsidRPr="00097EB9" w14:paraId="69C2950C" w14:textId="77777777" w:rsidTr="009623D8">
        <w:trPr>
          <w:trHeight w:val="240"/>
          <w:jc w:val="center"/>
        </w:trPr>
        <w:tc>
          <w:tcPr>
            <w:tcW w:w="4876" w:type="dxa"/>
            <w:tcBorders>
              <w:top w:val="nil"/>
              <w:left w:val="nil"/>
              <w:bottom w:val="nil"/>
              <w:right w:val="nil"/>
            </w:tcBorders>
          </w:tcPr>
          <w:p w14:paraId="238F7C6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2A39CC8" w14:textId="77777777" w:rsidR="00DE6849" w:rsidRPr="00097EB9" w:rsidRDefault="00DE6849" w:rsidP="009623D8">
            <w:pPr>
              <w:pStyle w:val="AmColumnHeading"/>
            </w:pPr>
            <w:r w:rsidRPr="00097EB9">
              <w:t>Geänderter Text</w:t>
            </w:r>
          </w:p>
        </w:tc>
      </w:tr>
      <w:tr w:rsidR="00DE6849" w:rsidRPr="00097EB9" w14:paraId="7134391C" w14:textId="77777777" w:rsidTr="009623D8">
        <w:trPr>
          <w:jc w:val="center"/>
        </w:trPr>
        <w:tc>
          <w:tcPr>
            <w:tcW w:w="4876" w:type="dxa"/>
            <w:tcBorders>
              <w:top w:val="nil"/>
              <w:left w:val="nil"/>
              <w:bottom w:val="nil"/>
              <w:right w:val="nil"/>
            </w:tcBorders>
          </w:tcPr>
          <w:p w14:paraId="68DCD8E1"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7B7922AD"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den ökologischen Wandel fördern; </w:t>
            </w:r>
            <w:r w:rsidRPr="00097EB9">
              <w:rPr>
                <w:b/>
                <w:i/>
              </w:rPr>
              <w:t>begrüßt in diesem Zusammenhang den Beschluss (EU) 2025/504 des Rates vom 11. März 2025 zur Änderung des Protokolls Nr. 5 über die Satzung der Europäischen Investitionsbank, durch den es der EIB ermöglicht wird, ihre Darlehenskapazität in strategischen Bereichen wie der europäischen Verteidigungsindustrie zu erhöhen;</w:t>
            </w:r>
          </w:p>
        </w:tc>
      </w:tr>
    </w:tbl>
    <w:p w14:paraId="7B7FE78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4E1DF5C" w14:textId="77777777" w:rsidR="00DE6849" w:rsidRPr="00097EB9" w:rsidRDefault="00DE6849" w:rsidP="00DE6849">
      <w:r w:rsidRPr="00097EB9">
        <w:rPr>
          <w:rStyle w:val="HideTWBExt"/>
        </w:rPr>
        <w:t>&lt;/Amend&gt;</w:t>
      </w:r>
    </w:p>
    <w:p w14:paraId="386F48A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625</w:t>
      </w:r>
      <w:r w:rsidRPr="00097EB9">
        <w:rPr>
          <w:rStyle w:val="HideTWBExt"/>
        </w:rPr>
        <w:t>&lt;/NumAm&gt;</w:t>
      </w:r>
    </w:p>
    <w:p w14:paraId="2043528A" w14:textId="77777777" w:rsidR="00DE6849" w:rsidRPr="00097EB9" w:rsidRDefault="00DE6849" w:rsidP="00DE6849">
      <w:pPr>
        <w:pStyle w:val="NormalBold"/>
      </w:pPr>
      <w:r w:rsidRPr="00097EB9">
        <w:rPr>
          <w:rStyle w:val="HideTWBExt"/>
          <w:b w:val="0"/>
        </w:rPr>
        <w:t>&lt;RepeatBlock-By&gt;&lt;Members&gt;</w:t>
      </w:r>
      <w:r w:rsidRPr="00097EB9">
        <w:t>Ralf Seekatz</w:t>
      </w:r>
      <w:r w:rsidRPr="00097EB9">
        <w:rPr>
          <w:rStyle w:val="HideTWBExt"/>
          <w:b w:val="0"/>
        </w:rPr>
        <w:t>&lt;/Members&gt;</w:t>
      </w:r>
    </w:p>
    <w:p w14:paraId="51C23520" w14:textId="77777777" w:rsidR="00DE6849" w:rsidRPr="00097EB9" w:rsidRDefault="00DE6849" w:rsidP="00DE6849">
      <w:pPr>
        <w:pStyle w:val="NormalBold"/>
      </w:pPr>
      <w:r w:rsidRPr="00097EB9">
        <w:rPr>
          <w:rStyle w:val="HideTWBExt"/>
          <w:b w:val="0"/>
        </w:rPr>
        <w:t>&lt;/RepeatBlock-By&gt;</w:t>
      </w:r>
    </w:p>
    <w:p w14:paraId="227CE0EC"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BCD7E79"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AB084EC" w14:textId="77777777" w:rsidTr="009623D8">
        <w:trPr>
          <w:trHeight w:hRule="exact" w:val="240"/>
          <w:jc w:val="center"/>
        </w:trPr>
        <w:tc>
          <w:tcPr>
            <w:tcW w:w="9752" w:type="dxa"/>
            <w:gridSpan w:val="2"/>
            <w:tcBorders>
              <w:top w:val="nil"/>
              <w:left w:val="nil"/>
              <w:bottom w:val="nil"/>
              <w:right w:val="nil"/>
            </w:tcBorders>
          </w:tcPr>
          <w:p w14:paraId="0579BF67" w14:textId="77777777" w:rsidR="00DE6849" w:rsidRPr="00097EB9" w:rsidRDefault="00DE6849" w:rsidP="009623D8"/>
        </w:tc>
      </w:tr>
      <w:tr w:rsidR="00DE6849" w:rsidRPr="00097EB9" w14:paraId="0119AE71" w14:textId="77777777" w:rsidTr="009623D8">
        <w:trPr>
          <w:trHeight w:val="240"/>
          <w:jc w:val="center"/>
        </w:trPr>
        <w:tc>
          <w:tcPr>
            <w:tcW w:w="4876" w:type="dxa"/>
            <w:tcBorders>
              <w:top w:val="nil"/>
              <w:left w:val="nil"/>
              <w:bottom w:val="nil"/>
              <w:right w:val="nil"/>
            </w:tcBorders>
          </w:tcPr>
          <w:p w14:paraId="50E8158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28F5E18" w14:textId="77777777" w:rsidR="00DE6849" w:rsidRPr="00097EB9" w:rsidRDefault="00DE6849" w:rsidP="009623D8">
            <w:pPr>
              <w:pStyle w:val="AmColumnHeading"/>
            </w:pPr>
            <w:r w:rsidRPr="00097EB9">
              <w:t>Geänderter Text</w:t>
            </w:r>
          </w:p>
        </w:tc>
      </w:tr>
      <w:tr w:rsidR="00DE6849" w:rsidRPr="00097EB9" w14:paraId="7E0BDEF4" w14:textId="77777777" w:rsidTr="009623D8">
        <w:trPr>
          <w:jc w:val="center"/>
        </w:trPr>
        <w:tc>
          <w:tcPr>
            <w:tcW w:w="4876" w:type="dxa"/>
            <w:tcBorders>
              <w:top w:val="nil"/>
              <w:left w:val="nil"/>
              <w:bottom w:val="nil"/>
              <w:right w:val="nil"/>
            </w:tcBorders>
          </w:tcPr>
          <w:p w14:paraId="5145D1EF"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7E939018" w14:textId="77777777" w:rsidR="00DE6849" w:rsidRPr="00097EB9" w:rsidRDefault="00DE6849" w:rsidP="009623D8">
            <w:pPr>
              <w:pStyle w:val="Normal6a"/>
            </w:pPr>
            <w:r w:rsidRPr="00097EB9">
              <w:t>20.</w:t>
            </w:r>
            <w:r w:rsidRPr="00097EB9">
              <w:tab/>
              <w:t xml:space="preserve">fordert die Europäische Investitionsbank-Gruppe auf, ihre Darlehenspolitik anzupassen, um Investitionen mit höherem Risiko stärker zu unterstützen, vor allem Investitionen in innovative Unternehmen und Projekte, die den ökologischen Wandel fördern; </w:t>
            </w:r>
            <w:r w:rsidRPr="00097EB9">
              <w:rPr>
                <w:b/>
                <w:i/>
              </w:rPr>
              <w:t>fordert eine Überprüfung der Mandate und der Finanzierungspolitik der EIB und anderer Entwicklungsbanken mit dem Ziel, das Engagement des Privatsektors bei der Finanzierung der Wirtschaft und der Infrastruktur zu maximieren;</w:t>
            </w:r>
          </w:p>
        </w:tc>
      </w:tr>
    </w:tbl>
    <w:p w14:paraId="287528C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1A96688" w14:textId="77777777" w:rsidR="00DE6849" w:rsidRPr="00097EB9" w:rsidRDefault="00DE6849" w:rsidP="00DE6849">
      <w:r w:rsidRPr="00097EB9">
        <w:rPr>
          <w:rStyle w:val="HideTWBExt"/>
        </w:rPr>
        <w:t>&lt;/Amend&gt;</w:t>
      </w:r>
    </w:p>
    <w:p w14:paraId="7CBADB4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626</w:t>
      </w:r>
      <w:r w:rsidRPr="00097EB9">
        <w:rPr>
          <w:rStyle w:val="HideTWBExt"/>
        </w:rPr>
        <w:t>&lt;/NumAm&gt;</w:t>
      </w:r>
    </w:p>
    <w:p w14:paraId="277B030B" w14:textId="77777777" w:rsidR="00DE6849" w:rsidRPr="00097EB9" w:rsidRDefault="00DE6849" w:rsidP="00DE6849">
      <w:pPr>
        <w:pStyle w:val="NormalBold"/>
      </w:pPr>
      <w:r w:rsidRPr="00097EB9">
        <w:rPr>
          <w:rStyle w:val="HideTWBExt"/>
          <w:b w:val="0"/>
        </w:rPr>
        <w:t>&lt;RepeatBlock-By&gt;&lt;Members&gt;</w:t>
      </w:r>
      <w:r w:rsidRPr="00097EB9">
        <w:t>Engin Eroglu</w:t>
      </w:r>
      <w:r w:rsidRPr="00097EB9">
        <w:rPr>
          <w:rStyle w:val="HideTWBExt"/>
          <w:b w:val="0"/>
        </w:rPr>
        <w:t>&lt;/Members&gt;</w:t>
      </w:r>
    </w:p>
    <w:p w14:paraId="35308527" w14:textId="77777777" w:rsidR="00DE6849" w:rsidRPr="00097EB9" w:rsidRDefault="00DE6849" w:rsidP="00DE6849">
      <w:pPr>
        <w:pStyle w:val="NormalBold"/>
      </w:pPr>
      <w:r w:rsidRPr="00097EB9">
        <w:rPr>
          <w:rStyle w:val="HideTWBExt"/>
          <w:b w:val="0"/>
        </w:rPr>
        <w:t>&lt;/RepeatBlock-By&gt;</w:t>
      </w:r>
    </w:p>
    <w:p w14:paraId="2170FFF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7175AB4" w14:textId="77777777" w:rsidR="00DE6849" w:rsidRPr="00097EB9" w:rsidRDefault="00DE6849" w:rsidP="00DE6849">
      <w:pPr>
        <w:pStyle w:val="NormalBold"/>
      </w:pPr>
      <w:r w:rsidRPr="00097EB9">
        <w:rPr>
          <w:rStyle w:val="HideTWBExt"/>
        </w:rPr>
        <w:t>&lt;Article&gt;</w:t>
      </w:r>
      <w:r w:rsidRPr="00097EB9">
        <w:t>Ziffer 20</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3290253" w14:textId="77777777" w:rsidTr="009623D8">
        <w:trPr>
          <w:trHeight w:hRule="exact" w:val="240"/>
          <w:jc w:val="center"/>
        </w:trPr>
        <w:tc>
          <w:tcPr>
            <w:tcW w:w="9752" w:type="dxa"/>
            <w:gridSpan w:val="2"/>
            <w:tcBorders>
              <w:top w:val="nil"/>
              <w:left w:val="nil"/>
              <w:bottom w:val="nil"/>
              <w:right w:val="nil"/>
            </w:tcBorders>
          </w:tcPr>
          <w:p w14:paraId="25FF6DEE" w14:textId="77777777" w:rsidR="00DE6849" w:rsidRPr="00097EB9" w:rsidRDefault="00DE6849" w:rsidP="009623D8"/>
        </w:tc>
      </w:tr>
      <w:tr w:rsidR="00DE6849" w:rsidRPr="00097EB9" w14:paraId="34052D1C" w14:textId="77777777" w:rsidTr="009623D8">
        <w:trPr>
          <w:trHeight w:val="240"/>
          <w:jc w:val="center"/>
        </w:trPr>
        <w:tc>
          <w:tcPr>
            <w:tcW w:w="4876" w:type="dxa"/>
            <w:tcBorders>
              <w:top w:val="nil"/>
              <w:left w:val="nil"/>
              <w:bottom w:val="nil"/>
              <w:right w:val="nil"/>
            </w:tcBorders>
          </w:tcPr>
          <w:p w14:paraId="674B133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62C7EB1" w14:textId="77777777" w:rsidR="00DE6849" w:rsidRPr="00097EB9" w:rsidRDefault="00DE6849" w:rsidP="009623D8">
            <w:pPr>
              <w:pStyle w:val="AmColumnHeading"/>
            </w:pPr>
            <w:r w:rsidRPr="00097EB9">
              <w:t>Geänderter Text</w:t>
            </w:r>
          </w:p>
        </w:tc>
      </w:tr>
      <w:tr w:rsidR="00DE6849" w:rsidRPr="00097EB9" w14:paraId="32783D29" w14:textId="77777777" w:rsidTr="009623D8">
        <w:trPr>
          <w:jc w:val="center"/>
        </w:trPr>
        <w:tc>
          <w:tcPr>
            <w:tcW w:w="4876" w:type="dxa"/>
            <w:tcBorders>
              <w:top w:val="nil"/>
              <w:left w:val="nil"/>
              <w:bottom w:val="nil"/>
              <w:right w:val="nil"/>
            </w:tcBorders>
          </w:tcPr>
          <w:p w14:paraId="45A058B9"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p>
        </w:tc>
        <w:tc>
          <w:tcPr>
            <w:tcW w:w="4876" w:type="dxa"/>
            <w:tcBorders>
              <w:top w:val="nil"/>
              <w:left w:val="nil"/>
              <w:bottom w:val="nil"/>
              <w:right w:val="nil"/>
            </w:tcBorders>
          </w:tcPr>
          <w:p w14:paraId="33788AF9" w14:textId="77777777" w:rsidR="00DE6849" w:rsidRPr="00097EB9" w:rsidRDefault="00DE6849" w:rsidP="009623D8">
            <w:pPr>
              <w:pStyle w:val="Normal6a"/>
            </w:pPr>
            <w:r w:rsidRPr="00097EB9">
              <w:t>20.</w:t>
            </w:r>
            <w:r w:rsidRPr="00097EB9">
              <w:tab/>
              <w:t>fordert die Europäische Investitionsbank-Gruppe auf, ihre Darlehenspolitik anzupassen, um Investitionen mit höherem Risiko stärker zu unterstützen, vor allem Investitionen in innovative Unternehmen und Projekte, die den ökologischen Wandel fördern;</w:t>
            </w:r>
            <w:r w:rsidRPr="00097EB9">
              <w:rPr>
                <w:b/>
                <w:i/>
              </w:rPr>
              <w:t> unterstreicht jedoch, dass dabei eine starke Rechenschaftspflicht, Wirtschaftlichkeit und ein solides Finanzmanagement sichergestellt sein müssen</w:t>
            </w:r>
            <w:ins w:id="1" w:author="andre" w:date="2025-05-21T12:53:00Z">
              <w:r w:rsidRPr="00097EB9">
                <w:rPr>
                  <w:b/>
                  <w:i/>
                </w:rPr>
                <w:t>;</w:t>
              </w:r>
            </w:ins>
          </w:p>
        </w:tc>
      </w:tr>
    </w:tbl>
    <w:p w14:paraId="49CF2B6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{DE}</w:t>
      </w:r>
      <w:r w:rsidRPr="00097EB9">
        <w:t>de</w:t>
      </w:r>
      <w:r w:rsidRPr="00097EB9">
        <w:rPr>
          <w:rStyle w:val="HideTWBExt"/>
        </w:rPr>
        <w:t>&lt;/Original&gt;</w:t>
      </w:r>
    </w:p>
    <w:p w14:paraId="2BC102A2" w14:textId="77777777" w:rsidR="00DE6849" w:rsidRPr="00097EB9" w:rsidRDefault="00DE6849" w:rsidP="00DE6849">
      <w:r w:rsidRPr="00097EB9">
        <w:rPr>
          <w:rStyle w:val="HideTWBExt"/>
        </w:rPr>
        <w:t>&lt;/Amend&gt;</w:t>
      </w:r>
    </w:p>
    <w:p w14:paraId="771F08A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627</w:t>
      </w:r>
      <w:r w:rsidRPr="00097EB9">
        <w:rPr>
          <w:rStyle w:val="HideTWBExt"/>
        </w:rPr>
        <w:t>&lt;/NumAm&gt;</w:t>
      </w:r>
    </w:p>
    <w:p w14:paraId="7C9AF50E" w14:textId="77777777" w:rsidR="00DE6849" w:rsidRPr="00097EB9" w:rsidRDefault="00DE6849" w:rsidP="00DE6849">
      <w:pPr>
        <w:pStyle w:val="NormalBold"/>
      </w:pPr>
      <w:r w:rsidRPr="00097EB9">
        <w:rPr>
          <w:rStyle w:val="HideTWBExt"/>
          <w:b w:val="0"/>
        </w:rPr>
        <w:t>&lt;RepeatBlock-By&gt;&lt;Members&gt;</w:t>
      </w:r>
      <w:r w:rsidRPr="00097EB9">
        <w:t>Christophe Gomart</w:t>
      </w:r>
      <w:r w:rsidRPr="00097EB9">
        <w:rPr>
          <w:rStyle w:val="HideTWBExt"/>
          <w:b w:val="0"/>
        </w:rPr>
        <w:t>&lt;/Members&gt;</w:t>
      </w:r>
    </w:p>
    <w:p w14:paraId="5FB821EE" w14:textId="77777777" w:rsidR="00DE6849" w:rsidRPr="00097EB9" w:rsidRDefault="00DE6849" w:rsidP="00DE6849">
      <w:pPr>
        <w:pStyle w:val="NormalBold"/>
      </w:pPr>
      <w:r w:rsidRPr="00097EB9">
        <w:rPr>
          <w:rStyle w:val="HideTWBExt"/>
          <w:b w:val="0"/>
        </w:rPr>
        <w:t>&lt;/RepeatBlock-By&gt;</w:t>
      </w:r>
    </w:p>
    <w:p w14:paraId="35FA8D7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810E3B1" w14:textId="77777777" w:rsidR="00DE6849" w:rsidRPr="00097EB9" w:rsidRDefault="00DE6849" w:rsidP="00DE6849">
      <w:pPr>
        <w:pStyle w:val="NormalBold"/>
      </w:pPr>
      <w:r w:rsidRPr="00097EB9">
        <w:rPr>
          <w:rStyle w:val="HideTWBExt"/>
        </w:rPr>
        <w:t>&lt;Article&gt;</w:t>
      </w:r>
      <w:r w:rsidRPr="00097EB9">
        <w:t>Ziffer 20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DD7AAF3" w14:textId="77777777" w:rsidTr="009623D8">
        <w:trPr>
          <w:trHeight w:hRule="exact" w:val="240"/>
          <w:jc w:val="center"/>
        </w:trPr>
        <w:tc>
          <w:tcPr>
            <w:tcW w:w="9752" w:type="dxa"/>
            <w:gridSpan w:val="2"/>
            <w:tcBorders>
              <w:top w:val="nil"/>
              <w:left w:val="nil"/>
              <w:bottom w:val="nil"/>
              <w:right w:val="nil"/>
            </w:tcBorders>
          </w:tcPr>
          <w:p w14:paraId="6AFBED9E" w14:textId="77777777" w:rsidR="00DE6849" w:rsidRPr="00097EB9" w:rsidRDefault="00DE6849" w:rsidP="009623D8"/>
        </w:tc>
      </w:tr>
      <w:tr w:rsidR="00DE6849" w:rsidRPr="00097EB9" w14:paraId="4307A592" w14:textId="77777777" w:rsidTr="009623D8">
        <w:trPr>
          <w:trHeight w:val="240"/>
          <w:jc w:val="center"/>
        </w:trPr>
        <w:tc>
          <w:tcPr>
            <w:tcW w:w="4876" w:type="dxa"/>
            <w:tcBorders>
              <w:top w:val="nil"/>
              <w:left w:val="nil"/>
              <w:bottom w:val="nil"/>
              <w:right w:val="nil"/>
            </w:tcBorders>
          </w:tcPr>
          <w:p w14:paraId="35C6237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D4C4BE1" w14:textId="77777777" w:rsidR="00DE6849" w:rsidRPr="00097EB9" w:rsidRDefault="00DE6849" w:rsidP="009623D8">
            <w:pPr>
              <w:pStyle w:val="AmColumnHeading"/>
            </w:pPr>
            <w:r w:rsidRPr="00097EB9">
              <w:t>Geänderter Text</w:t>
            </w:r>
          </w:p>
        </w:tc>
      </w:tr>
      <w:tr w:rsidR="00DE6849" w:rsidRPr="00097EB9" w14:paraId="35281A1B" w14:textId="77777777" w:rsidTr="009623D8">
        <w:trPr>
          <w:jc w:val="center"/>
        </w:trPr>
        <w:tc>
          <w:tcPr>
            <w:tcW w:w="4876" w:type="dxa"/>
            <w:tcBorders>
              <w:top w:val="nil"/>
              <w:left w:val="nil"/>
              <w:bottom w:val="nil"/>
              <w:right w:val="nil"/>
            </w:tcBorders>
          </w:tcPr>
          <w:p w14:paraId="176799AC" w14:textId="77777777" w:rsidR="00DE6849" w:rsidRPr="00097EB9" w:rsidRDefault="00DE6849" w:rsidP="009623D8">
            <w:pPr>
              <w:pStyle w:val="Normal6a"/>
            </w:pPr>
          </w:p>
        </w:tc>
        <w:tc>
          <w:tcPr>
            <w:tcW w:w="4876" w:type="dxa"/>
            <w:tcBorders>
              <w:top w:val="nil"/>
              <w:left w:val="nil"/>
              <w:bottom w:val="nil"/>
              <w:right w:val="nil"/>
            </w:tcBorders>
          </w:tcPr>
          <w:p w14:paraId="7C7F27D5" w14:textId="77777777" w:rsidR="00DE6849" w:rsidRPr="00097EB9" w:rsidRDefault="00DE6849" w:rsidP="009623D8">
            <w:pPr>
              <w:pStyle w:val="Normal6a"/>
            </w:pPr>
            <w:r w:rsidRPr="00097EB9">
              <w:rPr>
                <w:b/>
                <w:i/>
              </w:rPr>
              <w:t>20a.</w:t>
            </w:r>
            <w:r w:rsidRPr="00097EB9">
              <w:tab/>
            </w:r>
            <w:r w:rsidRPr="00097EB9">
              <w:rPr>
                <w:b/>
                <w:i/>
              </w:rPr>
              <w:t>begrüßt die gemeinsame Initiative der Europäischen Kommission und der EIB-Gruppe zur Schaffung eines Dachfonds namens „Defence Equity Facility“ mit einer Mittelausstattung von 175 Mio. EUR für den Zeitraum 2024-2027, um private Investitionen in europäische KMU zu fördern, die innovative Verteidigungstechnologien und Technologien mit doppeltem Verwendungszweck entwickeln; fordert die EIB auf, das Volumen dieses Fonds zumindest zu verdoppeln, um den Bedarf an Eigenkapitalfinanzierungen der Unternehmen der technologischen und industriellen Basis der europäischen Verteidigung (EDTIB) zu decken, der bis 2030 auf 6,8 bis 20 Mrd. EUR geschätzt wird, damit die im Rahmen des Plans „ReArm Europe“ erwarteten zusätzlichen Aufträge bewältigt werden können;</w:t>
            </w:r>
          </w:p>
        </w:tc>
      </w:tr>
    </w:tbl>
    <w:p w14:paraId="5E7E3DDF"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{FR}</w:t>
      </w:r>
      <w:r w:rsidRPr="00097EB9">
        <w:t>fr</w:t>
      </w:r>
      <w:r w:rsidRPr="00097EB9">
        <w:rPr>
          <w:rStyle w:val="HideTWBExt"/>
        </w:rPr>
        <w:t>&lt;/Original&gt;</w:t>
      </w:r>
    </w:p>
    <w:p w14:paraId="2C187977" w14:textId="77777777" w:rsidR="00DE6849" w:rsidRPr="00097EB9" w:rsidRDefault="00DE6849" w:rsidP="00DE6849">
      <w:r w:rsidRPr="00097EB9">
        <w:rPr>
          <w:rStyle w:val="HideTWBExt"/>
        </w:rPr>
        <w:t>&lt;/Amend&gt;</w:t>
      </w:r>
    </w:p>
    <w:p w14:paraId="0C9A01E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628</w:t>
      </w:r>
      <w:r w:rsidRPr="00097EB9">
        <w:rPr>
          <w:rStyle w:val="HideTWBExt"/>
        </w:rPr>
        <w:t>&lt;/NumAm&gt;</w:t>
      </w:r>
    </w:p>
    <w:p w14:paraId="0B46EDFB" w14:textId="77777777" w:rsidR="00DE6849" w:rsidRPr="00097EB9" w:rsidRDefault="00DE6849" w:rsidP="00DE6849">
      <w:pPr>
        <w:pStyle w:val="NormalBold"/>
      </w:pPr>
      <w:r w:rsidRPr="00097EB9">
        <w:rPr>
          <w:rStyle w:val="HideTWBExt"/>
          <w:b w:val="0"/>
        </w:rPr>
        <w:t>&lt;RepeatBlock-By&gt;&lt;Members&gt;</w:t>
      </w:r>
      <w:r w:rsidRPr="00097EB9">
        <w:t>Irene Tinagli</w:t>
      </w:r>
      <w:r w:rsidRPr="00097EB9">
        <w:rPr>
          <w:rStyle w:val="HideTWBExt"/>
          <w:b w:val="0"/>
        </w:rPr>
        <w:t>&lt;/Members&gt;</w:t>
      </w:r>
    </w:p>
    <w:p w14:paraId="3B247679" w14:textId="77777777" w:rsidR="00DE6849" w:rsidRPr="00097EB9" w:rsidRDefault="00DE6849" w:rsidP="00DE6849">
      <w:pPr>
        <w:pStyle w:val="NormalBold"/>
      </w:pPr>
      <w:r w:rsidRPr="00097EB9">
        <w:rPr>
          <w:rStyle w:val="HideTWBExt"/>
          <w:b w:val="0"/>
        </w:rPr>
        <w:t>&lt;/RepeatBlock-By&gt;</w:t>
      </w:r>
    </w:p>
    <w:p w14:paraId="00E1D3F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28D02DE" w14:textId="77777777" w:rsidR="00DE6849" w:rsidRPr="00097EB9" w:rsidRDefault="00DE6849" w:rsidP="00DE6849">
      <w:pPr>
        <w:pStyle w:val="NormalBold"/>
      </w:pPr>
      <w:r w:rsidRPr="00097EB9">
        <w:rPr>
          <w:rStyle w:val="HideTWBExt"/>
        </w:rPr>
        <w:t>&lt;Article&gt;</w:t>
      </w:r>
      <w:r w:rsidRPr="00097EB9">
        <w:t>Ziffer 20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EA17862" w14:textId="77777777" w:rsidTr="009623D8">
        <w:trPr>
          <w:trHeight w:hRule="exact" w:val="240"/>
          <w:jc w:val="center"/>
        </w:trPr>
        <w:tc>
          <w:tcPr>
            <w:tcW w:w="9752" w:type="dxa"/>
            <w:gridSpan w:val="2"/>
            <w:tcBorders>
              <w:top w:val="nil"/>
              <w:left w:val="nil"/>
              <w:bottom w:val="nil"/>
              <w:right w:val="nil"/>
            </w:tcBorders>
          </w:tcPr>
          <w:p w14:paraId="26B3E694" w14:textId="77777777" w:rsidR="00DE6849" w:rsidRPr="00097EB9" w:rsidRDefault="00DE6849" w:rsidP="009623D8"/>
        </w:tc>
      </w:tr>
      <w:tr w:rsidR="00DE6849" w:rsidRPr="00097EB9" w14:paraId="78B5109F" w14:textId="77777777" w:rsidTr="009623D8">
        <w:trPr>
          <w:trHeight w:val="240"/>
          <w:jc w:val="center"/>
        </w:trPr>
        <w:tc>
          <w:tcPr>
            <w:tcW w:w="4876" w:type="dxa"/>
            <w:tcBorders>
              <w:top w:val="nil"/>
              <w:left w:val="nil"/>
              <w:bottom w:val="nil"/>
              <w:right w:val="nil"/>
            </w:tcBorders>
          </w:tcPr>
          <w:p w14:paraId="73941F6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862138" w14:textId="77777777" w:rsidR="00DE6849" w:rsidRPr="00097EB9" w:rsidRDefault="00DE6849" w:rsidP="009623D8">
            <w:pPr>
              <w:pStyle w:val="AmColumnHeading"/>
            </w:pPr>
            <w:r w:rsidRPr="00097EB9">
              <w:t>Geänderter Text</w:t>
            </w:r>
          </w:p>
        </w:tc>
      </w:tr>
      <w:tr w:rsidR="00DE6849" w:rsidRPr="00097EB9" w14:paraId="7264E816" w14:textId="77777777" w:rsidTr="009623D8">
        <w:trPr>
          <w:jc w:val="center"/>
        </w:trPr>
        <w:tc>
          <w:tcPr>
            <w:tcW w:w="4876" w:type="dxa"/>
            <w:tcBorders>
              <w:top w:val="nil"/>
              <w:left w:val="nil"/>
              <w:bottom w:val="nil"/>
              <w:right w:val="nil"/>
            </w:tcBorders>
          </w:tcPr>
          <w:p w14:paraId="554B9534" w14:textId="77777777" w:rsidR="00DE6849" w:rsidRPr="00097EB9" w:rsidRDefault="00DE6849" w:rsidP="009623D8">
            <w:pPr>
              <w:pStyle w:val="Normal6a"/>
            </w:pPr>
          </w:p>
        </w:tc>
        <w:tc>
          <w:tcPr>
            <w:tcW w:w="4876" w:type="dxa"/>
            <w:tcBorders>
              <w:top w:val="nil"/>
              <w:left w:val="nil"/>
              <w:bottom w:val="nil"/>
              <w:right w:val="nil"/>
            </w:tcBorders>
          </w:tcPr>
          <w:p w14:paraId="4FA7C607" w14:textId="77777777" w:rsidR="00DE6849" w:rsidRPr="00097EB9" w:rsidRDefault="00DE6849" w:rsidP="009623D8">
            <w:pPr>
              <w:pStyle w:val="Normal6a"/>
            </w:pPr>
            <w:r w:rsidRPr="00097EB9">
              <w:rPr>
                <w:b/>
                <w:i/>
              </w:rPr>
              <w:t>20a.</w:t>
            </w:r>
            <w:r w:rsidRPr="00097EB9">
              <w:tab/>
            </w:r>
            <w:r w:rsidRPr="00097EB9">
              <w:rPr>
                <w:b/>
                <w:i/>
              </w:rPr>
              <w:t>betont, dass im Zusammenhang mit dem künftigen Fonds für Wettbewerbsfähigkeit besonderes Augenmerk auf die Konzeption von Finanzinstrumenten gelegt werden sollte, die nicht nur marktbasierte und renditestarke Investitionen, sondern auch sozial wirksame Projekte mit hohem Risiko, langem Zeithorizont oder begrenzter Rentabilität – beispielsweise in den Bereichen soziale Innovation, bezahlbarer und sozialer Wohnungsbau und soziale Infrastruktur – fördern können, die für die Stärkung des sozialen und territorialen Zusammenhalts der EU unerlässlich sind, d. h. Projekte, die eine Voraussetzung für die Steigerung der Wettbewerbsfähigkeit der Union sind, aber häufig nicht unter die traditionellen Mechanismen der Gewinnbeteiligung oder der Renditeorientierung fallen;</w:t>
            </w:r>
          </w:p>
        </w:tc>
      </w:tr>
    </w:tbl>
    <w:p w14:paraId="2428834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1407124" w14:textId="77777777" w:rsidR="00DE6849" w:rsidRPr="00097EB9" w:rsidRDefault="00DE6849" w:rsidP="00DE6849">
      <w:r w:rsidRPr="00097EB9">
        <w:rPr>
          <w:rStyle w:val="HideTWBExt"/>
        </w:rPr>
        <w:t>&lt;/Amend&gt;</w:t>
      </w:r>
    </w:p>
    <w:p w14:paraId="02F4D97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629</w:t>
      </w:r>
      <w:r w:rsidRPr="00097EB9">
        <w:rPr>
          <w:rStyle w:val="HideTWBExt"/>
        </w:rPr>
        <w:t>&lt;/NumAm&gt;</w:t>
      </w:r>
    </w:p>
    <w:p w14:paraId="06468910" w14:textId="77777777" w:rsidR="00DE6849" w:rsidRPr="00097EB9" w:rsidRDefault="00DE6849" w:rsidP="00DE6849">
      <w:pPr>
        <w:pStyle w:val="NormalBold"/>
      </w:pPr>
      <w:r w:rsidRPr="00097EB9">
        <w:rPr>
          <w:rStyle w:val="HideTWBExt"/>
          <w:b w:val="0"/>
        </w:rPr>
        <w:t>&lt;RepeatBlock-By&gt;&lt;Members&gt;</w:t>
      </w:r>
      <w:r w:rsidRPr="00097EB9">
        <w:t>Jussi Saramo, Gaetano Pedulla', Pasquale Tridico</w:t>
      </w:r>
      <w:r w:rsidRPr="00097EB9">
        <w:rPr>
          <w:rStyle w:val="HideTWBExt"/>
          <w:b w:val="0"/>
        </w:rPr>
        <w:t>&lt;/Members&gt;</w:t>
      </w:r>
    </w:p>
    <w:p w14:paraId="5B04E974" w14:textId="77777777" w:rsidR="00DE6849" w:rsidRPr="00097EB9" w:rsidRDefault="00DE6849" w:rsidP="00DE6849">
      <w:pPr>
        <w:pStyle w:val="NormalBold"/>
      </w:pPr>
      <w:r w:rsidRPr="00097EB9">
        <w:rPr>
          <w:rStyle w:val="HideTWBExt"/>
          <w:b w:val="0"/>
        </w:rPr>
        <w:t>&lt;/RepeatBlock-By&gt;</w:t>
      </w:r>
    </w:p>
    <w:p w14:paraId="667CF24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26774F8" w14:textId="77777777" w:rsidR="00DE6849" w:rsidRPr="00097EB9" w:rsidRDefault="00DE6849" w:rsidP="00DE6849">
      <w:pPr>
        <w:pStyle w:val="NormalBold"/>
      </w:pPr>
      <w:r w:rsidRPr="00097EB9">
        <w:rPr>
          <w:rStyle w:val="HideTWBExt"/>
        </w:rPr>
        <w:t>&lt;Article&gt;</w:t>
      </w:r>
      <w:r w:rsidRPr="00097EB9">
        <w:t>Ziffer 20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95B259C" w14:textId="77777777" w:rsidTr="009623D8">
        <w:trPr>
          <w:trHeight w:hRule="exact" w:val="240"/>
          <w:jc w:val="center"/>
        </w:trPr>
        <w:tc>
          <w:tcPr>
            <w:tcW w:w="9752" w:type="dxa"/>
            <w:gridSpan w:val="2"/>
            <w:tcBorders>
              <w:top w:val="nil"/>
              <w:left w:val="nil"/>
              <w:bottom w:val="nil"/>
              <w:right w:val="nil"/>
            </w:tcBorders>
          </w:tcPr>
          <w:p w14:paraId="35FF2C81" w14:textId="77777777" w:rsidR="00DE6849" w:rsidRPr="00097EB9" w:rsidRDefault="00DE6849" w:rsidP="009623D8"/>
        </w:tc>
      </w:tr>
      <w:tr w:rsidR="00DE6849" w:rsidRPr="00097EB9" w14:paraId="50686354" w14:textId="77777777" w:rsidTr="009623D8">
        <w:trPr>
          <w:trHeight w:val="240"/>
          <w:jc w:val="center"/>
        </w:trPr>
        <w:tc>
          <w:tcPr>
            <w:tcW w:w="4876" w:type="dxa"/>
            <w:tcBorders>
              <w:top w:val="nil"/>
              <w:left w:val="nil"/>
              <w:bottom w:val="nil"/>
              <w:right w:val="nil"/>
            </w:tcBorders>
          </w:tcPr>
          <w:p w14:paraId="58BE95DB"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287D7A4" w14:textId="77777777" w:rsidR="00DE6849" w:rsidRPr="00097EB9" w:rsidRDefault="00DE6849" w:rsidP="009623D8">
            <w:pPr>
              <w:pStyle w:val="AmColumnHeading"/>
            </w:pPr>
            <w:r w:rsidRPr="00097EB9">
              <w:t>Geänderter Text</w:t>
            </w:r>
          </w:p>
        </w:tc>
      </w:tr>
      <w:tr w:rsidR="00DE6849" w:rsidRPr="00097EB9" w14:paraId="266D6953" w14:textId="77777777" w:rsidTr="009623D8">
        <w:trPr>
          <w:jc w:val="center"/>
        </w:trPr>
        <w:tc>
          <w:tcPr>
            <w:tcW w:w="4876" w:type="dxa"/>
            <w:tcBorders>
              <w:top w:val="nil"/>
              <w:left w:val="nil"/>
              <w:bottom w:val="nil"/>
              <w:right w:val="nil"/>
            </w:tcBorders>
          </w:tcPr>
          <w:p w14:paraId="4FB7628F" w14:textId="77777777" w:rsidR="00DE6849" w:rsidRPr="00097EB9" w:rsidRDefault="00DE6849" w:rsidP="009623D8">
            <w:pPr>
              <w:pStyle w:val="Normal6a"/>
            </w:pPr>
          </w:p>
        </w:tc>
        <w:tc>
          <w:tcPr>
            <w:tcW w:w="4876" w:type="dxa"/>
            <w:tcBorders>
              <w:top w:val="nil"/>
              <w:left w:val="nil"/>
              <w:bottom w:val="nil"/>
              <w:right w:val="nil"/>
            </w:tcBorders>
          </w:tcPr>
          <w:p w14:paraId="494CE802" w14:textId="77777777" w:rsidR="00DE6849" w:rsidRPr="00097EB9" w:rsidRDefault="00DE6849" w:rsidP="009623D8">
            <w:pPr>
              <w:pStyle w:val="Normal6a"/>
            </w:pPr>
            <w:r w:rsidRPr="00097EB9">
              <w:rPr>
                <w:b/>
                <w:i/>
              </w:rPr>
              <w:t>20a.</w:t>
            </w:r>
            <w:r w:rsidRPr="00097EB9">
              <w:tab/>
            </w:r>
            <w:r w:rsidRPr="00097EB9">
              <w:rPr>
                <w:b/>
                <w:i/>
              </w:rPr>
              <w:t>stellt fest, dass eine funktionierende Kapitalmarktunion von einer robusten Zahlungsarchitektur abhängt; ist der festen Überzeugung, dass die Einführung des digitalen Euros die Währungssouveränität der EU angesichts zunehmender geoökonomischer Rivalitäten stärken würde; weist auf die Risiken für das europäische Zahlungssystem hin, die sich beispielsweise aus dem raschen Aufkommen von Stablecoins und anderen privaten Zahlungsmitteln ergeben; ist der Ansicht, dass der digitale Euro als Ergänzung zu physischen Bargeldformen die Widerstandsfähigkeit des Zahlungssystems erhöhen, sowohl Verbrauchern als auch Händlern zugutekommen, innovative Zahlungslösungen ermöglichen und Reibungen auf den Kapitalmärkten beseitigen würde;</w:t>
            </w:r>
          </w:p>
        </w:tc>
      </w:tr>
    </w:tbl>
    <w:p w14:paraId="4E6E4B66"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84F755F" w14:textId="77777777" w:rsidR="00DE6849" w:rsidRPr="00097EB9" w:rsidRDefault="00DE6849" w:rsidP="00DE6849">
      <w:r w:rsidRPr="00097EB9">
        <w:rPr>
          <w:rStyle w:val="HideTWBExt"/>
        </w:rPr>
        <w:t>&lt;/Amend&gt;</w:t>
      </w:r>
    </w:p>
    <w:p w14:paraId="420B110C"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630</w:t>
      </w:r>
      <w:r w:rsidRPr="00097EB9">
        <w:rPr>
          <w:rStyle w:val="HideTWBExt"/>
        </w:rPr>
        <w:t>&lt;/NumAm&gt;</w:t>
      </w:r>
    </w:p>
    <w:p w14:paraId="3D99CEBE"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509D14DB"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3535FA7D" w14:textId="77777777" w:rsidR="00DE6849" w:rsidRPr="00097EB9" w:rsidRDefault="00DE6849" w:rsidP="00DE6849">
      <w:pPr>
        <w:pStyle w:val="NormalBold"/>
      </w:pPr>
      <w:r w:rsidRPr="00097EB9">
        <w:rPr>
          <w:rStyle w:val="HideTWBExt"/>
          <w:b w:val="0"/>
        </w:rPr>
        <w:t>&lt;Members&gt;</w:t>
      </w:r>
      <w:r w:rsidRPr="00097EB9">
        <w:t>Jonás Fernández, René Repasi, Niels Fuglsang, Claire Fita, Carla Tavares, Francisco Assis, Lara Wolters</w:t>
      </w:r>
      <w:r w:rsidRPr="00097EB9">
        <w:rPr>
          <w:rStyle w:val="HideTWBExt"/>
          <w:b w:val="0"/>
        </w:rPr>
        <w:t>&lt;/Members&gt;</w:t>
      </w:r>
    </w:p>
    <w:p w14:paraId="72D75A95" w14:textId="77777777" w:rsidR="00DE6849" w:rsidRPr="00097EB9" w:rsidRDefault="00DE6849" w:rsidP="00DE6849">
      <w:pPr>
        <w:pStyle w:val="NormalBold"/>
      </w:pPr>
      <w:r w:rsidRPr="00097EB9">
        <w:rPr>
          <w:rStyle w:val="HideTWBExt"/>
          <w:b w:val="0"/>
        </w:rPr>
        <w:t>&lt;/RepeatBlock-By&gt;</w:t>
      </w:r>
    </w:p>
    <w:p w14:paraId="4ABB09C7"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472F6AE" w14:textId="77777777" w:rsidR="00DE6849" w:rsidRPr="00097EB9" w:rsidRDefault="00DE6849" w:rsidP="00DE6849">
      <w:pPr>
        <w:pStyle w:val="NormalBold"/>
      </w:pPr>
      <w:r w:rsidRPr="00097EB9">
        <w:rPr>
          <w:rStyle w:val="HideTWBExt"/>
        </w:rPr>
        <w:t>&lt;Article&gt;</w:t>
      </w:r>
      <w:r w:rsidRPr="00097EB9">
        <w:t>Ziffer 20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2D2967B" w14:textId="77777777" w:rsidTr="009623D8">
        <w:trPr>
          <w:trHeight w:hRule="exact" w:val="240"/>
          <w:jc w:val="center"/>
        </w:trPr>
        <w:tc>
          <w:tcPr>
            <w:tcW w:w="9752" w:type="dxa"/>
            <w:gridSpan w:val="2"/>
            <w:tcBorders>
              <w:top w:val="nil"/>
              <w:left w:val="nil"/>
              <w:bottom w:val="nil"/>
              <w:right w:val="nil"/>
            </w:tcBorders>
          </w:tcPr>
          <w:p w14:paraId="496E2D74" w14:textId="77777777" w:rsidR="00DE6849" w:rsidRPr="00097EB9" w:rsidRDefault="00DE6849" w:rsidP="009623D8"/>
        </w:tc>
      </w:tr>
      <w:tr w:rsidR="00DE6849" w:rsidRPr="00097EB9" w14:paraId="5985808E" w14:textId="77777777" w:rsidTr="009623D8">
        <w:trPr>
          <w:trHeight w:val="240"/>
          <w:jc w:val="center"/>
        </w:trPr>
        <w:tc>
          <w:tcPr>
            <w:tcW w:w="4876" w:type="dxa"/>
            <w:tcBorders>
              <w:top w:val="nil"/>
              <w:left w:val="nil"/>
              <w:bottom w:val="nil"/>
              <w:right w:val="nil"/>
            </w:tcBorders>
          </w:tcPr>
          <w:p w14:paraId="03E3B04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0EE1AC3" w14:textId="77777777" w:rsidR="00DE6849" w:rsidRPr="00097EB9" w:rsidRDefault="00DE6849" w:rsidP="009623D8">
            <w:pPr>
              <w:pStyle w:val="AmColumnHeading"/>
            </w:pPr>
            <w:r w:rsidRPr="00097EB9">
              <w:t>Geänderter Text</w:t>
            </w:r>
          </w:p>
        </w:tc>
      </w:tr>
      <w:tr w:rsidR="00DE6849" w:rsidRPr="00097EB9" w14:paraId="337587FF" w14:textId="77777777" w:rsidTr="009623D8">
        <w:trPr>
          <w:jc w:val="center"/>
        </w:trPr>
        <w:tc>
          <w:tcPr>
            <w:tcW w:w="4876" w:type="dxa"/>
            <w:tcBorders>
              <w:top w:val="nil"/>
              <w:left w:val="nil"/>
              <w:bottom w:val="nil"/>
              <w:right w:val="nil"/>
            </w:tcBorders>
          </w:tcPr>
          <w:p w14:paraId="71A1BFFE" w14:textId="77777777" w:rsidR="00DE6849" w:rsidRPr="00097EB9" w:rsidRDefault="00DE6849" w:rsidP="009623D8">
            <w:pPr>
              <w:pStyle w:val="Normal6a"/>
            </w:pPr>
          </w:p>
        </w:tc>
        <w:tc>
          <w:tcPr>
            <w:tcW w:w="4876" w:type="dxa"/>
            <w:tcBorders>
              <w:top w:val="nil"/>
              <w:left w:val="nil"/>
              <w:bottom w:val="nil"/>
              <w:right w:val="nil"/>
            </w:tcBorders>
          </w:tcPr>
          <w:p w14:paraId="654F6F81" w14:textId="77777777" w:rsidR="00DE6849" w:rsidRPr="00097EB9" w:rsidRDefault="00DE6849" w:rsidP="009623D8">
            <w:pPr>
              <w:pStyle w:val="Normal6a"/>
            </w:pPr>
            <w:r w:rsidRPr="00097EB9">
              <w:rPr>
                <w:b/>
                <w:i/>
              </w:rPr>
              <w:t>20a.</w:t>
            </w:r>
            <w:r w:rsidRPr="00097EB9">
              <w:tab/>
            </w:r>
            <w:r w:rsidRPr="00097EB9">
              <w:rPr>
                <w:b/>
                <w:i/>
              </w:rPr>
              <w:t>unterstützt den verstärkten Einsatz direkter und indirekter Eigenkapital- und Quasi-Eigenkapitalfinanzierungen durch die EIB, auch über den Europäischen Investitionsfonds, um Investitionen in Unternehmen und Fonds zu fördern, insbesondere durch Risikokapital und Risikoverschuldung; betont, dass solche Investitionen konsequent mit den Prioritäten der Union in Einklang stehen müssen, insbesondere durch die Förderung von Erfindungen und Innovationen und die Förderung des ökologischen Wandels;</w:t>
            </w:r>
          </w:p>
        </w:tc>
      </w:tr>
    </w:tbl>
    <w:p w14:paraId="3EEF1D3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6400604" w14:textId="77777777" w:rsidR="00DE6849" w:rsidRPr="00097EB9" w:rsidRDefault="00DE6849" w:rsidP="00DE6849">
      <w:r w:rsidRPr="00097EB9">
        <w:rPr>
          <w:rStyle w:val="HideTWBExt"/>
        </w:rPr>
        <w:t>&lt;/Amend&gt;</w:t>
      </w:r>
    </w:p>
    <w:p w14:paraId="1F76F76D"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631</w:t>
      </w:r>
      <w:r w:rsidRPr="00097EB9">
        <w:rPr>
          <w:rStyle w:val="HideTWBExt"/>
        </w:rPr>
        <w:t>&lt;/NumAm&gt;</w:t>
      </w:r>
    </w:p>
    <w:p w14:paraId="31FEDD40"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197AB320" w14:textId="77777777" w:rsidR="00DE6849" w:rsidRPr="00097EB9" w:rsidRDefault="00DE6849" w:rsidP="00DE6849">
      <w:pPr>
        <w:pStyle w:val="NormalBold"/>
      </w:pPr>
      <w:r w:rsidRPr="00097EB9">
        <w:rPr>
          <w:rStyle w:val="HideTWBExt"/>
          <w:b w:val="0"/>
        </w:rPr>
        <w:t>&lt;/RepeatBlock-By&gt;</w:t>
      </w:r>
    </w:p>
    <w:p w14:paraId="1336820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D282C1A" w14:textId="77777777" w:rsidR="00DE6849" w:rsidRPr="00097EB9" w:rsidRDefault="00DE6849" w:rsidP="00DE6849">
      <w:pPr>
        <w:pStyle w:val="NormalBold"/>
      </w:pPr>
      <w:r w:rsidRPr="00097EB9">
        <w:rPr>
          <w:rStyle w:val="HideTWBExt"/>
        </w:rPr>
        <w:t>&lt;Article&gt;</w:t>
      </w:r>
      <w:r w:rsidRPr="00097EB9">
        <w:t>Ziffer 20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C573F28" w14:textId="77777777" w:rsidTr="009623D8">
        <w:trPr>
          <w:trHeight w:hRule="exact" w:val="240"/>
          <w:jc w:val="center"/>
        </w:trPr>
        <w:tc>
          <w:tcPr>
            <w:tcW w:w="9752" w:type="dxa"/>
            <w:gridSpan w:val="2"/>
            <w:tcBorders>
              <w:top w:val="nil"/>
              <w:left w:val="nil"/>
              <w:bottom w:val="nil"/>
              <w:right w:val="nil"/>
            </w:tcBorders>
          </w:tcPr>
          <w:p w14:paraId="7930B330" w14:textId="77777777" w:rsidR="00DE6849" w:rsidRPr="00097EB9" w:rsidRDefault="00DE6849" w:rsidP="009623D8"/>
        </w:tc>
      </w:tr>
      <w:tr w:rsidR="00DE6849" w:rsidRPr="00097EB9" w14:paraId="22C98C3A" w14:textId="77777777" w:rsidTr="009623D8">
        <w:trPr>
          <w:trHeight w:val="240"/>
          <w:jc w:val="center"/>
        </w:trPr>
        <w:tc>
          <w:tcPr>
            <w:tcW w:w="4876" w:type="dxa"/>
            <w:tcBorders>
              <w:top w:val="nil"/>
              <w:left w:val="nil"/>
              <w:bottom w:val="nil"/>
              <w:right w:val="nil"/>
            </w:tcBorders>
          </w:tcPr>
          <w:p w14:paraId="1A1ED227"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B70D5DF" w14:textId="77777777" w:rsidR="00DE6849" w:rsidRPr="00097EB9" w:rsidRDefault="00DE6849" w:rsidP="009623D8">
            <w:pPr>
              <w:pStyle w:val="AmColumnHeading"/>
            </w:pPr>
            <w:r w:rsidRPr="00097EB9">
              <w:t>Geänderter Text</w:t>
            </w:r>
          </w:p>
        </w:tc>
      </w:tr>
      <w:tr w:rsidR="00DE6849" w:rsidRPr="00097EB9" w14:paraId="106AA384" w14:textId="77777777" w:rsidTr="009623D8">
        <w:trPr>
          <w:jc w:val="center"/>
        </w:trPr>
        <w:tc>
          <w:tcPr>
            <w:tcW w:w="4876" w:type="dxa"/>
            <w:tcBorders>
              <w:top w:val="nil"/>
              <w:left w:val="nil"/>
              <w:bottom w:val="nil"/>
              <w:right w:val="nil"/>
            </w:tcBorders>
          </w:tcPr>
          <w:p w14:paraId="29155A19" w14:textId="77777777" w:rsidR="00DE6849" w:rsidRPr="00097EB9" w:rsidRDefault="00DE6849" w:rsidP="009623D8">
            <w:pPr>
              <w:pStyle w:val="Normal6a"/>
            </w:pPr>
          </w:p>
        </w:tc>
        <w:tc>
          <w:tcPr>
            <w:tcW w:w="4876" w:type="dxa"/>
            <w:tcBorders>
              <w:top w:val="nil"/>
              <w:left w:val="nil"/>
              <w:bottom w:val="nil"/>
              <w:right w:val="nil"/>
            </w:tcBorders>
          </w:tcPr>
          <w:p w14:paraId="332E406F" w14:textId="77777777" w:rsidR="00DE6849" w:rsidRPr="00097EB9" w:rsidRDefault="00DE6849" w:rsidP="009623D8">
            <w:pPr>
              <w:pStyle w:val="Normal6a"/>
            </w:pPr>
            <w:r w:rsidRPr="00097EB9">
              <w:rPr>
                <w:b/>
                <w:i/>
              </w:rPr>
              <w:t>20a.</w:t>
            </w:r>
            <w:r w:rsidRPr="00097EB9">
              <w:tab/>
            </w:r>
            <w:r w:rsidRPr="00097EB9">
              <w:rPr>
                <w:b/>
                <w:i/>
              </w:rPr>
              <w:t>fordert größere Risikoabsorptionskapazitäten und Finanzierungsinstrumente aus öffentlichen Mitteln der EU und der Mitgliedstaaten, um dazu beizutragen, Lösungen im Bereich der sauberen Technologien auf industrielles und kommerzielles Niveau auszuweiten, um private Investoren anzuziehen, wobei gleichzeitig sicherzustellen ist, dass öffentliche Geldgeber dabei keine übermäßig dominante Rolle als Gatekeeper übernehmen;</w:t>
            </w:r>
          </w:p>
        </w:tc>
      </w:tr>
    </w:tbl>
    <w:p w14:paraId="660FB37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36535D4" w14:textId="77777777" w:rsidR="00DE6849" w:rsidRPr="00097EB9" w:rsidRDefault="00DE6849" w:rsidP="00DE6849">
      <w:r w:rsidRPr="00097EB9">
        <w:rPr>
          <w:rStyle w:val="HideTWBExt"/>
        </w:rPr>
        <w:t>&lt;/Amend&gt;</w:t>
      </w:r>
    </w:p>
    <w:p w14:paraId="3453156F"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632</w:t>
      </w:r>
      <w:r w:rsidRPr="00097EB9">
        <w:rPr>
          <w:rStyle w:val="HideTWBExt"/>
        </w:rPr>
        <w:t>&lt;/NumAm&gt;</w:t>
      </w:r>
    </w:p>
    <w:p w14:paraId="726A21F5" w14:textId="77777777" w:rsidR="00DE6849" w:rsidRPr="00097EB9" w:rsidRDefault="00DE6849" w:rsidP="00DE6849">
      <w:pPr>
        <w:pStyle w:val="NormalBold"/>
      </w:pPr>
      <w:r w:rsidRPr="00097EB9">
        <w:rPr>
          <w:rStyle w:val="HideTWBExt"/>
          <w:b w:val="0"/>
        </w:rPr>
        <w:t>&lt;RepeatBlock-By&gt;&lt;Members&gt;</w:t>
      </w:r>
      <w:r w:rsidRPr="00097EB9">
        <w:t>Anouk Van Brug, Engin Eroglu, Stéphanie Yon-Courtin</w:t>
      </w:r>
      <w:r w:rsidRPr="00097EB9">
        <w:rPr>
          <w:rStyle w:val="HideTWBExt"/>
          <w:b w:val="0"/>
        </w:rPr>
        <w:t>&lt;/Members&gt;</w:t>
      </w:r>
    </w:p>
    <w:p w14:paraId="6CA59DA7" w14:textId="77777777" w:rsidR="00DE6849" w:rsidRPr="00097EB9" w:rsidRDefault="00DE6849" w:rsidP="00DE6849">
      <w:pPr>
        <w:pStyle w:val="NormalBold"/>
      </w:pPr>
      <w:r w:rsidRPr="00097EB9">
        <w:rPr>
          <w:rStyle w:val="HideTWBExt"/>
          <w:b w:val="0"/>
        </w:rPr>
        <w:t>&lt;/RepeatBlock-By&gt;</w:t>
      </w:r>
    </w:p>
    <w:p w14:paraId="289DEE0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DC06A37" w14:textId="77777777" w:rsidR="00DE6849" w:rsidRPr="00097EB9" w:rsidRDefault="00DE6849" w:rsidP="00DE6849">
      <w:pPr>
        <w:pStyle w:val="NormalBold"/>
      </w:pPr>
      <w:r w:rsidRPr="00097EB9">
        <w:rPr>
          <w:rStyle w:val="HideTWBExt"/>
        </w:rPr>
        <w:t>&lt;Article&gt;</w:t>
      </w:r>
      <w:r w:rsidRPr="00097EB9">
        <w:t>Ziffer 20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41FF9132" w14:textId="77777777" w:rsidTr="009623D8">
        <w:trPr>
          <w:trHeight w:hRule="exact" w:val="240"/>
          <w:jc w:val="center"/>
        </w:trPr>
        <w:tc>
          <w:tcPr>
            <w:tcW w:w="9752" w:type="dxa"/>
            <w:gridSpan w:val="2"/>
            <w:tcBorders>
              <w:top w:val="nil"/>
              <w:left w:val="nil"/>
              <w:bottom w:val="nil"/>
              <w:right w:val="nil"/>
            </w:tcBorders>
          </w:tcPr>
          <w:p w14:paraId="69B78F41" w14:textId="77777777" w:rsidR="00DE6849" w:rsidRPr="00097EB9" w:rsidRDefault="00DE6849" w:rsidP="009623D8"/>
        </w:tc>
      </w:tr>
      <w:tr w:rsidR="00DE6849" w:rsidRPr="00097EB9" w14:paraId="7AC5C21D" w14:textId="77777777" w:rsidTr="009623D8">
        <w:trPr>
          <w:trHeight w:val="240"/>
          <w:jc w:val="center"/>
        </w:trPr>
        <w:tc>
          <w:tcPr>
            <w:tcW w:w="4876" w:type="dxa"/>
            <w:tcBorders>
              <w:top w:val="nil"/>
              <w:left w:val="nil"/>
              <w:bottom w:val="nil"/>
              <w:right w:val="nil"/>
            </w:tcBorders>
          </w:tcPr>
          <w:p w14:paraId="04720A2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5FD201D" w14:textId="77777777" w:rsidR="00DE6849" w:rsidRPr="00097EB9" w:rsidRDefault="00DE6849" w:rsidP="009623D8">
            <w:pPr>
              <w:pStyle w:val="AmColumnHeading"/>
            </w:pPr>
            <w:r w:rsidRPr="00097EB9">
              <w:t>Geänderter Text</w:t>
            </w:r>
          </w:p>
        </w:tc>
      </w:tr>
      <w:tr w:rsidR="00DE6849" w:rsidRPr="00097EB9" w14:paraId="61D83B58" w14:textId="77777777" w:rsidTr="009623D8">
        <w:trPr>
          <w:jc w:val="center"/>
        </w:trPr>
        <w:tc>
          <w:tcPr>
            <w:tcW w:w="4876" w:type="dxa"/>
            <w:tcBorders>
              <w:top w:val="nil"/>
              <w:left w:val="nil"/>
              <w:bottom w:val="nil"/>
              <w:right w:val="nil"/>
            </w:tcBorders>
          </w:tcPr>
          <w:p w14:paraId="0FB4BA9D" w14:textId="77777777" w:rsidR="00DE6849" w:rsidRPr="00097EB9" w:rsidRDefault="00DE6849" w:rsidP="009623D8">
            <w:pPr>
              <w:pStyle w:val="Normal6a"/>
            </w:pPr>
          </w:p>
        </w:tc>
        <w:tc>
          <w:tcPr>
            <w:tcW w:w="4876" w:type="dxa"/>
            <w:tcBorders>
              <w:top w:val="nil"/>
              <w:left w:val="nil"/>
              <w:bottom w:val="nil"/>
              <w:right w:val="nil"/>
            </w:tcBorders>
          </w:tcPr>
          <w:p w14:paraId="2367D80D" w14:textId="77777777" w:rsidR="00DE6849" w:rsidRPr="00097EB9" w:rsidRDefault="00DE6849" w:rsidP="009623D8">
            <w:pPr>
              <w:pStyle w:val="Normal6a"/>
            </w:pPr>
            <w:r w:rsidRPr="00097EB9">
              <w:rPr>
                <w:b/>
                <w:i/>
              </w:rPr>
              <w:t>20a.</w:t>
            </w:r>
            <w:r w:rsidRPr="00097EB9">
              <w:tab/>
            </w:r>
            <w:r w:rsidRPr="00097EB9">
              <w:rPr>
                <w:b/>
                <w:i/>
              </w:rPr>
              <w:t>fordert die Mitgliedstaaten erneut auf, die Ausschlussliste der EIB anzupassen, damit Waffen und Munition nicht länger von der EIB-Finanzierung ausgeschlossen sind;</w:t>
            </w:r>
          </w:p>
        </w:tc>
      </w:tr>
    </w:tbl>
    <w:p w14:paraId="3F6989E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EDBD162" w14:textId="77777777" w:rsidR="00DE6849" w:rsidRPr="00097EB9" w:rsidRDefault="00DE6849" w:rsidP="00DE6849">
      <w:r w:rsidRPr="00097EB9">
        <w:rPr>
          <w:rStyle w:val="HideTWBExt"/>
        </w:rPr>
        <w:t>&lt;/Amend&gt;</w:t>
      </w:r>
    </w:p>
    <w:p w14:paraId="0796D5C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633</w:t>
      </w:r>
      <w:r w:rsidRPr="00097EB9">
        <w:rPr>
          <w:rStyle w:val="HideTWBExt"/>
        </w:rPr>
        <w:t>&lt;/NumAm&gt;</w:t>
      </w:r>
    </w:p>
    <w:p w14:paraId="40938D88"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77A95F43" w14:textId="77777777" w:rsidR="00DE6849" w:rsidRPr="00097EB9" w:rsidRDefault="00DE6849" w:rsidP="00DE6849">
      <w:pPr>
        <w:pStyle w:val="NormalBold"/>
      </w:pPr>
      <w:r w:rsidRPr="00097EB9">
        <w:rPr>
          <w:rStyle w:val="HideTWBExt"/>
          <w:b w:val="0"/>
        </w:rPr>
        <w:t>&lt;/RepeatBlock-By&gt;</w:t>
      </w:r>
    </w:p>
    <w:p w14:paraId="37B88AC5"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DB0841A" w14:textId="77777777" w:rsidR="00DE6849" w:rsidRPr="00097EB9" w:rsidRDefault="00DE6849" w:rsidP="00DE6849">
      <w:pPr>
        <w:pStyle w:val="NormalBold"/>
      </w:pPr>
      <w:r w:rsidRPr="00097EB9">
        <w:rPr>
          <w:rStyle w:val="HideTWBExt"/>
        </w:rPr>
        <w:t>&lt;Article&gt;</w:t>
      </w:r>
      <w:r w:rsidRPr="00097EB9">
        <w:t>Ziffer 20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B72D398" w14:textId="77777777" w:rsidTr="009623D8">
        <w:trPr>
          <w:trHeight w:hRule="exact" w:val="240"/>
          <w:jc w:val="center"/>
        </w:trPr>
        <w:tc>
          <w:tcPr>
            <w:tcW w:w="9752" w:type="dxa"/>
            <w:gridSpan w:val="2"/>
            <w:tcBorders>
              <w:top w:val="nil"/>
              <w:left w:val="nil"/>
              <w:bottom w:val="nil"/>
              <w:right w:val="nil"/>
            </w:tcBorders>
          </w:tcPr>
          <w:p w14:paraId="37C8BFCC" w14:textId="77777777" w:rsidR="00DE6849" w:rsidRPr="00097EB9" w:rsidRDefault="00DE6849" w:rsidP="009623D8"/>
        </w:tc>
      </w:tr>
      <w:tr w:rsidR="00DE6849" w:rsidRPr="00097EB9" w14:paraId="23DD8AFF" w14:textId="77777777" w:rsidTr="009623D8">
        <w:trPr>
          <w:trHeight w:val="240"/>
          <w:jc w:val="center"/>
        </w:trPr>
        <w:tc>
          <w:tcPr>
            <w:tcW w:w="4876" w:type="dxa"/>
            <w:tcBorders>
              <w:top w:val="nil"/>
              <w:left w:val="nil"/>
              <w:bottom w:val="nil"/>
              <w:right w:val="nil"/>
            </w:tcBorders>
          </w:tcPr>
          <w:p w14:paraId="6F2C49E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11D15E4" w14:textId="77777777" w:rsidR="00DE6849" w:rsidRPr="00097EB9" w:rsidRDefault="00DE6849" w:rsidP="009623D8">
            <w:pPr>
              <w:pStyle w:val="AmColumnHeading"/>
            </w:pPr>
            <w:r w:rsidRPr="00097EB9">
              <w:t>Geänderter Text</w:t>
            </w:r>
          </w:p>
        </w:tc>
      </w:tr>
      <w:tr w:rsidR="00DE6849" w:rsidRPr="00097EB9" w14:paraId="2CC087C2" w14:textId="77777777" w:rsidTr="009623D8">
        <w:trPr>
          <w:jc w:val="center"/>
        </w:trPr>
        <w:tc>
          <w:tcPr>
            <w:tcW w:w="4876" w:type="dxa"/>
            <w:tcBorders>
              <w:top w:val="nil"/>
              <w:left w:val="nil"/>
              <w:bottom w:val="nil"/>
              <w:right w:val="nil"/>
            </w:tcBorders>
          </w:tcPr>
          <w:p w14:paraId="052A10D6" w14:textId="77777777" w:rsidR="00DE6849" w:rsidRPr="00097EB9" w:rsidRDefault="00DE6849" w:rsidP="009623D8">
            <w:pPr>
              <w:pStyle w:val="Normal6a"/>
            </w:pPr>
          </w:p>
        </w:tc>
        <w:tc>
          <w:tcPr>
            <w:tcW w:w="4876" w:type="dxa"/>
            <w:tcBorders>
              <w:top w:val="nil"/>
              <w:left w:val="nil"/>
              <w:bottom w:val="nil"/>
              <w:right w:val="nil"/>
            </w:tcBorders>
          </w:tcPr>
          <w:p w14:paraId="39D49E0F" w14:textId="77777777" w:rsidR="00DE6849" w:rsidRPr="00097EB9" w:rsidRDefault="00DE6849" w:rsidP="009623D8">
            <w:pPr>
              <w:pStyle w:val="Normal6a"/>
            </w:pPr>
            <w:r w:rsidRPr="00097EB9">
              <w:rPr>
                <w:b/>
                <w:i/>
              </w:rPr>
              <w:t>20b.</w:t>
            </w:r>
            <w:r w:rsidRPr="00097EB9">
              <w:tab/>
            </w:r>
            <w:r w:rsidRPr="00097EB9">
              <w:rPr>
                <w:b/>
                <w:i/>
              </w:rPr>
              <w:t>legt institutionellen Anlegern nahe, mehr Mittel für alternative Anlagen bereitzustellen, darunter neben traditionellen Kapitalbeteiligungen auch Risikokapital, und weist darauf hin, dass bereits ein Bruchteil eines Prozents ihrer Vermögenswerte in Höhe von mehreren Billionen Euro die Investitionen in die grüne Wende erheblich ankurbeln könnte, ohne dass ihre Vermögenswerte gefährdet wären;</w:t>
            </w:r>
          </w:p>
        </w:tc>
      </w:tr>
    </w:tbl>
    <w:p w14:paraId="7124DCF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E3CDD9F" w14:textId="77777777" w:rsidR="00DE6849" w:rsidRPr="00097EB9" w:rsidRDefault="00DE6849" w:rsidP="00DE6849">
      <w:r w:rsidRPr="00097EB9">
        <w:rPr>
          <w:rStyle w:val="HideTWBExt"/>
        </w:rPr>
        <w:t>&lt;/Amend&gt;</w:t>
      </w:r>
    </w:p>
    <w:p w14:paraId="722D2A89"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634</w:t>
      </w:r>
      <w:r w:rsidRPr="00097EB9">
        <w:rPr>
          <w:rStyle w:val="HideTWBExt"/>
        </w:rPr>
        <w:t>&lt;/NumAm&gt;</w:t>
      </w:r>
    </w:p>
    <w:p w14:paraId="49C5CEEB"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449FDEAB"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442E2308"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3902CCBD" w14:textId="77777777" w:rsidR="00DE6849" w:rsidRPr="00097EB9" w:rsidRDefault="00DE6849" w:rsidP="00DE6849">
      <w:pPr>
        <w:pStyle w:val="NormalBold"/>
      </w:pPr>
      <w:r w:rsidRPr="00097EB9">
        <w:rPr>
          <w:rStyle w:val="HideTWBExt"/>
          <w:b w:val="0"/>
        </w:rPr>
        <w:t>&lt;/RepeatBlock-By&gt;</w:t>
      </w:r>
    </w:p>
    <w:p w14:paraId="3B75388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B06E3B9" w14:textId="77777777" w:rsidR="00DE6849" w:rsidRPr="00097EB9" w:rsidRDefault="00DE6849" w:rsidP="00DE6849">
      <w:pPr>
        <w:pStyle w:val="NormalBold"/>
      </w:pPr>
      <w:r w:rsidRPr="00097EB9">
        <w:rPr>
          <w:rStyle w:val="HideTWBExt"/>
        </w:rPr>
        <w:t>&lt;Article&gt;</w:t>
      </w:r>
      <w:r w:rsidRPr="00097EB9">
        <w:t>Ziffer 20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31CEAEA" w14:textId="77777777" w:rsidTr="009623D8">
        <w:trPr>
          <w:trHeight w:hRule="exact" w:val="240"/>
          <w:jc w:val="center"/>
        </w:trPr>
        <w:tc>
          <w:tcPr>
            <w:tcW w:w="9752" w:type="dxa"/>
            <w:gridSpan w:val="2"/>
            <w:tcBorders>
              <w:top w:val="nil"/>
              <w:left w:val="nil"/>
              <w:bottom w:val="nil"/>
              <w:right w:val="nil"/>
            </w:tcBorders>
          </w:tcPr>
          <w:p w14:paraId="725ADEA9" w14:textId="77777777" w:rsidR="00DE6849" w:rsidRPr="00097EB9" w:rsidRDefault="00DE6849" w:rsidP="009623D8"/>
        </w:tc>
      </w:tr>
      <w:tr w:rsidR="00DE6849" w:rsidRPr="00097EB9" w14:paraId="75B1A5BC" w14:textId="77777777" w:rsidTr="009623D8">
        <w:trPr>
          <w:trHeight w:val="240"/>
          <w:jc w:val="center"/>
        </w:trPr>
        <w:tc>
          <w:tcPr>
            <w:tcW w:w="4876" w:type="dxa"/>
            <w:tcBorders>
              <w:top w:val="nil"/>
              <w:left w:val="nil"/>
              <w:bottom w:val="nil"/>
              <w:right w:val="nil"/>
            </w:tcBorders>
          </w:tcPr>
          <w:p w14:paraId="276CCDA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41B484E" w14:textId="77777777" w:rsidR="00DE6849" w:rsidRPr="00097EB9" w:rsidRDefault="00DE6849" w:rsidP="009623D8">
            <w:pPr>
              <w:pStyle w:val="AmColumnHeading"/>
            </w:pPr>
            <w:r w:rsidRPr="00097EB9">
              <w:t>Geänderter Text</w:t>
            </w:r>
          </w:p>
        </w:tc>
      </w:tr>
      <w:tr w:rsidR="00DE6849" w:rsidRPr="00097EB9" w14:paraId="4973DCD2" w14:textId="77777777" w:rsidTr="009623D8">
        <w:trPr>
          <w:jc w:val="center"/>
        </w:trPr>
        <w:tc>
          <w:tcPr>
            <w:tcW w:w="4876" w:type="dxa"/>
            <w:tcBorders>
              <w:top w:val="nil"/>
              <w:left w:val="nil"/>
              <w:bottom w:val="nil"/>
              <w:right w:val="nil"/>
            </w:tcBorders>
          </w:tcPr>
          <w:p w14:paraId="3B300F7D" w14:textId="77777777" w:rsidR="00DE6849" w:rsidRPr="00097EB9" w:rsidRDefault="00DE6849" w:rsidP="009623D8">
            <w:pPr>
              <w:pStyle w:val="Normal6a"/>
            </w:pPr>
          </w:p>
        </w:tc>
        <w:tc>
          <w:tcPr>
            <w:tcW w:w="4876" w:type="dxa"/>
            <w:tcBorders>
              <w:top w:val="nil"/>
              <w:left w:val="nil"/>
              <w:bottom w:val="nil"/>
              <w:right w:val="nil"/>
            </w:tcBorders>
          </w:tcPr>
          <w:p w14:paraId="3DCF015B" w14:textId="77777777" w:rsidR="00DE6849" w:rsidRPr="00097EB9" w:rsidRDefault="00DE6849" w:rsidP="009623D8">
            <w:pPr>
              <w:pStyle w:val="Normal6a"/>
            </w:pPr>
            <w:r w:rsidRPr="00097EB9">
              <w:rPr>
                <w:b/>
                <w:i/>
              </w:rPr>
              <w:t>20b.</w:t>
            </w:r>
            <w:r w:rsidRPr="00097EB9">
              <w:tab/>
            </w:r>
            <w:r w:rsidRPr="00097EB9">
              <w:rPr>
                <w:b/>
                <w:i/>
              </w:rPr>
              <w:t>ist der Ansicht, dass das neue Investitionsprogramm „TechEU“ der EIB ein Mittel ist, um disruptive Innovationen zu fördern, die industrielle Kapazität Europas zu stärken und Unternehmen bei der Expansion zu unterstützen, indem die Finanzierungslücke für die gesamte Wertschöpfungskette von der Forschung bis zur Innovation geschlossen wird;</w:t>
            </w:r>
          </w:p>
        </w:tc>
      </w:tr>
    </w:tbl>
    <w:p w14:paraId="7CEB392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6FD9232" w14:textId="77777777" w:rsidR="00DE6849" w:rsidRPr="00097EB9" w:rsidRDefault="00DE6849" w:rsidP="00DE6849">
      <w:r w:rsidRPr="00097EB9">
        <w:rPr>
          <w:rStyle w:val="HideTWBExt"/>
        </w:rPr>
        <w:t>&lt;/Amend&gt;</w:t>
      </w:r>
    </w:p>
    <w:p w14:paraId="26863EC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635</w:t>
      </w:r>
      <w:r w:rsidRPr="00097EB9">
        <w:rPr>
          <w:rStyle w:val="HideTWBExt"/>
        </w:rPr>
        <w:t>&lt;/NumAm&gt;</w:t>
      </w:r>
    </w:p>
    <w:p w14:paraId="072242F7"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486FB0D5"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7FDFB092"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4385BF09" w14:textId="77777777" w:rsidR="00DE6849" w:rsidRPr="00097EB9" w:rsidRDefault="00DE6849" w:rsidP="00DE6849">
      <w:pPr>
        <w:pStyle w:val="NormalBold"/>
      </w:pPr>
      <w:r w:rsidRPr="00097EB9">
        <w:rPr>
          <w:rStyle w:val="HideTWBExt"/>
          <w:b w:val="0"/>
        </w:rPr>
        <w:t>&lt;/RepeatBlock-By&gt;</w:t>
      </w:r>
    </w:p>
    <w:p w14:paraId="7CFE889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BCC191F" w14:textId="77777777" w:rsidR="00DE6849" w:rsidRPr="00097EB9" w:rsidRDefault="00DE6849" w:rsidP="00DE6849">
      <w:pPr>
        <w:pStyle w:val="NormalBold"/>
      </w:pPr>
      <w:r w:rsidRPr="00097EB9">
        <w:rPr>
          <w:rStyle w:val="HideTWBExt"/>
        </w:rPr>
        <w:t>&lt;Article&gt;</w:t>
      </w:r>
      <w:r w:rsidRPr="00097EB9">
        <w:t>Ziffer 20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3DD6563" w14:textId="77777777" w:rsidTr="009623D8">
        <w:trPr>
          <w:trHeight w:hRule="exact" w:val="240"/>
          <w:jc w:val="center"/>
        </w:trPr>
        <w:tc>
          <w:tcPr>
            <w:tcW w:w="9752" w:type="dxa"/>
            <w:gridSpan w:val="2"/>
            <w:tcBorders>
              <w:top w:val="nil"/>
              <w:left w:val="nil"/>
              <w:bottom w:val="nil"/>
              <w:right w:val="nil"/>
            </w:tcBorders>
          </w:tcPr>
          <w:p w14:paraId="6FECA0B0" w14:textId="77777777" w:rsidR="00DE6849" w:rsidRPr="00097EB9" w:rsidRDefault="00DE6849" w:rsidP="009623D8"/>
        </w:tc>
      </w:tr>
      <w:tr w:rsidR="00DE6849" w:rsidRPr="00097EB9" w14:paraId="6669D7B2" w14:textId="77777777" w:rsidTr="009623D8">
        <w:trPr>
          <w:trHeight w:val="240"/>
          <w:jc w:val="center"/>
        </w:trPr>
        <w:tc>
          <w:tcPr>
            <w:tcW w:w="4876" w:type="dxa"/>
            <w:tcBorders>
              <w:top w:val="nil"/>
              <w:left w:val="nil"/>
              <w:bottom w:val="nil"/>
              <w:right w:val="nil"/>
            </w:tcBorders>
          </w:tcPr>
          <w:p w14:paraId="3F878512"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D08D1EA" w14:textId="77777777" w:rsidR="00DE6849" w:rsidRPr="00097EB9" w:rsidRDefault="00DE6849" w:rsidP="009623D8">
            <w:pPr>
              <w:pStyle w:val="AmColumnHeading"/>
            </w:pPr>
            <w:r w:rsidRPr="00097EB9">
              <w:t>Geänderter Text</w:t>
            </w:r>
          </w:p>
        </w:tc>
      </w:tr>
      <w:tr w:rsidR="00DE6849" w:rsidRPr="00097EB9" w14:paraId="14225A70" w14:textId="77777777" w:rsidTr="009623D8">
        <w:trPr>
          <w:jc w:val="center"/>
        </w:trPr>
        <w:tc>
          <w:tcPr>
            <w:tcW w:w="4876" w:type="dxa"/>
            <w:tcBorders>
              <w:top w:val="nil"/>
              <w:left w:val="nil"/>
              <w:bottom w:val="nil"/>
              <w:right w:val="nil"/>
            </w:tcBorders>
          </w:tcPr>
          <w:p w14:paraId="0584B1C4" w14:textId="77777777" w:rsidR="00DE6849" w:rsidRPr="00097EB9" w:rsidRDefault="00DE6849" w:rsidP="009623D8">
            <w:pPr>
              <w:pStyle w:val="Normal6a"/>
            </w:pPr>
          </w:p>
        </w:tc>
        <w:tc>
          <w:tcPr>
            <w:tcW w:w="4876" w:type="dxa"/>
            <w:tcBorders>
              <w:top w:val="nil"/>
              <w:left w:val="nil"/>
              <w:bottom w:val="nil"/>
              <w:right w:val="nil"/>
            </w:tcBorders>
          </w:tcPr>
          <w:p w14:paraId="4EA46779" w14:textId="77777777" w:rsidR="00DE6849" w:rsidRPr="00097EB9" w:rsidRDefault="00DE6849" w:rsidP="009623D8">
            <w:pPr>
              <w:pStyle w:val="Normal6a"/>
            </w:pPr>
            <w:r w:rsidRPr="00097EB9">
              <w:rPr>
                <w:b/>
                <w:i/>
              </w:rPr>
              <w:t>20c.</w:t>
            </w:r>
            <w:r w:rsidRPr="00097EB9">
              <w:tab/>
            </w:r>
            <w:r w:rsidRPr="00097EB9">
              <w:rPr>
                <w:b/>
                <w:i/>
              </w:rPr>
              <w:t>weist darauf hin, dass es Innovationen nicht nur im Bereich der neuen Technologien gibt, und fordert die EIB auf, ihre Unterstützung für innovative soziale Investitionen zu erhöhen;</w:t>
            </w:r>
          </w:p>
        </w:tc>
      </w:tr>
    </w:tbl>
    <w:p w14:paraId="04F4272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58D9F17" w14:textId="77777777" w:rsidR="00DE6849" w:rsidRPr="00097EB9" w:rsidRDefault="00DE6849" w:rsidP="00DE6849">
      <w:r w:rsidRPr="00097EB9">
        <w:rPr>
          <w:rStyle w:val="HideTWBExt"/>
        </w:rPr>
        <w:t>&lt;/Amend&gt;</w:t>
      </w:r>
    </w:p>
    <w:p w14:paraId="73FF9C8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636</w:t>
      </w:r>
      <w:r w:rsidRPr="00097EB9">
        <w:rPr>
          <w:rStyle w:val="HideTWBExt"/>
        </w:rPr>
        <w:t>&lt;/NumAm&gt;</w:t>
      </w:r>
    </w:p>
    <w:p w14:paraId="30242C9A"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76CFE6C9" w14:textId="77777777" w:rsidR="00DE6849" w:rsidRPr="00097EB9" w:rsidRDefault="00DE6849" w:rsidP="00DE6849">
      <w:pPr>
        <w:pStyle w:val="NormalBold"/>
      </w:pPr>
      <w:r w:rsidRPr="00097EB9">
        <w:rPr>
          <w:rStyle w:val="HideTWBExt"/>
          <w:b w:val="0"/>
        </w:rPr>
        <w:t>&lt;/RepeatBlock-By&gt;</w:t>
      </w:r>
    </w:p>
    <w:p w14:paraId="20D59AD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DA2F537" w14:textId="77777777" w:rsidR="00DE6849" w:rsidRPr="00097EB9" w:rsidRDefault="00DE6849" w:rsidP="00DE6849">
      <w:pPr>
        <w:pStyle w:val="NormalBold"/>
      </w:pPr>
      <w:r w:rsidRPr="00097EB9">
        <w:rPr>
          <w:rStyle w:val="HideTWBExt"/>
        </w:rPr>
        <w:t>&lt;Article&gt;</w:t>
      </w:r>
      <w:r w:rsidRPr="00097EB9">
        <w:t>Ziffer 20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02D37D2" w14:textId="77777777" w:rsidTr="009623D8">
        <w:trPr>
          <w:trHeight w:hRule="exact" w:val="240"/>
          <w:jc w:val="center"/>
        </w:trPr>
        <w:tc>
          <w:tcPr>
            <w:tcW w:w="9752" w:type="dxa"/>
            <w:gridSpan w:val="2"/>
            <w:tcBorders>
              <w:top w:val="nil"/>
              <w:left w:val="nil"/>
              <w:bottom w:val="nil"/>
              <w:right w:val="nil"/>
            </w:tcBorders>
          </w:tcPr>
          <w:p w14:paraId="2FA60C28" w14:textId="77777777" w:rsidR="00DE6849" w:rsidRPr="00097EB9" w:rsidRDefault="00DE6849" w:rsidP="009623D8"/>
        </w:tc>
      </w:tr>
      <w:tr w:rsidR="00DE6849" w:rsidRPr="00097EB9" w14:paraId="2DFCE2C9" w14:textId="77777777" w:rsidTr="009623D8">
        <w:trPr>
          <w:trHeight w:val="240"/>
          <w:jc w:val="center"/>
        </w:trPr>
        <w:tc>
          <w:tcPr>
            <w:tcW w:w="4876" w:type="dxa"/>
            <w:tcBorders>
              <w:top w:val="nil"/>
              <w:left w:val="nil"/>
              <w:bottom w:val="nil"/>
              <w:right w:val="nil"/>
            </w:tcBorders>
          </w:tcPr>
          <w:p w14:paraId="31C32C3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784D570" w14:textId="77777777" w:rsidR="00DE6849" w:rsidRPr="00097EB9" w:rsidRDefault="00DE6849" w:rsidP="009623D8">
            <w:pPr>
              <w:pStyle w:val="AmColumnHeading"/>
            </w:pPr>
            <w:r w:rsidRPr="00097EB9">
              <w:t>Geänderter Text</w:t>
            </w:r>
          </w:p>
        </w:tc>
      </w:tr>
      <w:tr w:rsidR="00DE6849" w:rsidRPr="00097EB9" w14:paraId="01DFDCA2" w14:textId="77777777" w:rsidTr="009623D8">
        <w:trPr>
          <w:jc w:val="center"/>
        </w:trPr>
        <w:tc>
          <w:tcPr>
            <w:tcW w:w="4876" w:type="dxa"/>
            <w:tcBorders>
              <w:top w:val="nil"/>
              <w:left w:val="nil"/>
              <w:bottom w:val="nil"/>
              <w:right w:val="nil"/>
            </w:tcBorders>
          </w:tcPr>
          <w:p w14:paraId="5994FC3B" w14:textId="77777777" w:rsidR="00DE6849" w:rsidRPr="00097EB9" w:rsidRDefault="00DE6849" w:rsidP="009623D8">
            <w:pPr>
              <w:pStyle w:val="Normal6a"/>
            </w:pPr>
          </w:p>
        </w:tc>
        <w:tc>
          <w:tcPr>
            <w:tcW w:w="4876" w:type="dxa"/>
            <w:tcBorders>
              <w:top w:val="nil"/>
              <w:left w:val="nil"/>
              <w:bottom w:val="nil"/>
              <w:right w:val="nil"/>
            </w:tcBorders>
          </w:tcPr>
          <w:p w14:paraId="439D3AA6" w14:textId="77777777" w:rsidR="00DE6849" w:rsidRPr="00097EB9" w:rsidRDefault="00DE6849" w:rsidP="009623D8">
            <w:pPr>
              <w:pStyle w:val="Normal6a"/>
            </w:pPr>
            <w:r w:rsidRPr="00097EB9">
              <w:rPr>
                <w:b/>
                <w:i/>
              </w:rPr>
              <w:t>20c.</w:t>
            </w:r>
            <w:r w:rsidRPr="00097EB9">
              <w:tab/>
            </w:r>
            <w:r w:rsidRPr="00097EB9">
              <w:rPr>
                <w:b/>
                <w:i/>
              </w:rPr>
              <w:t>ist besorgt über Verweise auf die Vereinfachung der Derivatemärkte oder die Rückverlagerung der Verantwortung auf die Marktteilnehmer;</w:t>
            </w:r>
          </w:p>
        </w:tc>
      </w:tr>
    </w:tbl>
    <w:p w14:paraId="041FDCA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56126DF" w14:textId="77777777" w:rsidR="00DE6849" w:rsidRPr="00097EB9" w:rsidRDefault="00DE6849" w:rsidP="00DE6849">
      <w:r w:rsidRPr="00097EB9">
        <w:rPr>
          <w:rStyle w:val="HideTWBExt"/>
        </w:rPr>
        <w:t>&lt;/Amend&gt;</w:t>
      </w:r>
    </w:p>
    <w:p w14:paraId="47C58AB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637</w:t>
      </w:r>
      <w:r w:rsidRPr="00097EB9">
        <w:rPr>
          <w:rStyle w:val="HideTWBExt"/>
        </w:rPr>
        <w:t>&lt;/NumAm&gt;</w:t>
      </w:r>
    </w:p>
    <w:p w14:paraId="0067633B"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19566C42"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2383DEB2"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150315C9" w14:textId="77777777" w:rsidR="00DE6849" w:rsidRPr="00097EB9" w:rsidRDefault="00DE6849" w:rsidP="00DE6849">
      <w:pPr>
        <w:pStyle w:val="NormalBold"/>
      </w:pPr>
      <w:r w:rsidRPr="00097EB9">
        <w:rPr>
          <w:rStyle w:val="HideTWBExt"/>
          <w:b w:val="0"/>
        </w:rPr>
        <w:t>&lt;/RepeatBlock-By&gt;</w:t>
      </w:r>
    </w:p>
    <w:p w14:paraId="326771C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58483C8" w14:textId="77777777" w:rsidR="00DE6849" w:rsidRPr="00097EB9" w:rsidRDefault="00DE6849" w:rsidP="00DE6849">
      <w:pPr>
        <w:pStyle w:val="NormalBold"/>
      </w:pPr>
      <w:r w:rsidRPr="00097EB9">
        <w:rPr>
          <w:rStyle w:val="HideTWBExt"/>
        </w:rPr>
        <w:t>&lt;Article&gt;</w:t>
      </w:r>
      <w:r w:rsidRPr="00097EB9">
        <w:t>Ziffer 20 d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E3F806A" w14:textId="77777777" w:rsidTr="009623D8">
        <w:trPr>
          <w:trHeight w:hRule="exact" w:val="240"/>
          <w:jc w:val="center"/>
        </w:trPr>
        <w:tc>
          <w:tcPr>
            <w:tcW w:w="9752" w:type="dxa"/>
            <w:gridSpan w:val="2"/>
            <w:tcBorders>
              <w:top w:val="nil"/>
              <w:left w:val="nil"/>
              <w:bottom w:val="nil"/>
              <w:right w:val="nil"/>
            </w:tcBorders>
          </w:tcPr>
          <w:p w14:paraId="07C07B1B" w14:textId="77777777" w:rsidR="00DE6849" w:rsidRPr="00097EB9" w:rsidRDefault="00DE6849" w:rsidP="009623D8"/>
        </w:tc>
      </w:tr>
      <w:tr w:rsidR="00DE6849" w:rsidRPr="00097EB9" w14:paraId="4BE23C18" w14:textId="77777777" w:rsidTr="009623D8">
        <w:trPr>
          <w:trHeight w:val="240"/>
          <w:jc w:val="center"/>
        </w:trPr>
        <w:tc>
          <w:tcPr>
            <w:tcW w:w="4876" w:type="dxa"/>
            <w:tcBorders>
              <w:top w:val="nil"/>
              <w:left w:val="nil"/>
              <w:bottom w:val="nil"/>
              <w:right w:val="nil"/>
            </w:tcBorders>
          </w:tcPr>
          <w:p w14:paraId="652E58E4"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E1522BB" w14:textId="77777777" w:rsidR="00DE6849" w:rsidRPr="00097EB9" w:rsidRDefault="00DE6849" w:rsidP="009623D8">
            <w:pPr>
              <w:pStyle w:val="AmColumnHeading"/>
            </w:pPr>
            <w:r w:rsidRPr="00097EB9">
              <w:t>Geänderter Text</w:t>
            </w:r>
          </w:p>
        </w:tc>
      </w:tr>
      <w:tr w:rsidR="00DE6849" w:rsidRPr="00097EB9" w14:paraId="5B2AC2C0" w14:textId="77777777" w:rsidTr="009623D8">
        <w:trPr>
          <w:jc w:val="center"/>
        </w:trPr>
        <w:tc>
          <w:tcPr>
            <w:tcW w:w="4876" w:type="dxa"/>
            <w:tcBorders>
              <w:top w:val="nil"/>
              <w:left w:val="nil"/>
              <w:bottom w:val="nil"/>
              <w:right w:val="nil"/>
            </w:tcBorders>
          </w:tcPr>
          <w:p w14:paraId="41284E98" w14:textId="77777777" w:rsidR="00DE6849" w:rsidRPr="00097EB9" w:rsidRDefault="00DE6849" w:rsidP="009623D8">
            <w:pPr>
              <w:pStyle w:val="Normal6a"/>
            </w:pPr>
          </w:p>
        </w:tc>
        <w:tc>
          <w:tcPr>
            <w:tcW w:w="4876" w:type="dxa"/>
            <w:tcBorders>
              <w:top w:val="nil"/>
              <w:left w:val="nil"/>
              <w:bottom w:val="nil"/>
              <w:right w:val="nil"/>
            </w:tcBorders>
          </w:tcPr>
          <w:p w14:paraId="425BE9F2" w14:textId="77777777" w:rsidR="00DE6849" w:rsidRPr="00097EB9" w:rsidRDefault="00DE6849" w:rsidP="009623D8">
            <w:pPr>
              <w:pStyle w:val="Normal6a"/>
            </w:pPr>
            <w:r w:rsidRPr="00097EB9">
              <w:rPr>
                <w:b/>
                <w:i/>
              </w:rPr>
              <w:t>20d.</w:t>
            </w:r>
            <w:r w:rsidRPr="00097EB9">
              <w:tab/>
            </w:r>
            <w:r w:rsidRPr="00097EB9">
              <w:rPr>
                <w:b/>
                <w:i/>
              </w:rPr>
              <w:t>fordert die Mitgliedstaaten auf, die Koordinierung zwischen den nationalen Förderbanken zu verstärken, um die Finanzierung auf die Unterstützung innovativer und strategischer Investitionen zu konzentrieren;</w:t>
            </w:r>
          </w:p>
        </w:tc>
      </w:tr>
    </w:tbl>
    <w:p w14:paraId="127E37C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F2EF36A" w14:textId="77777777" w:rsidR="00DE6849" w:rsidRPr="00097EB9" w:rsidRDefault="00DE6849" w:rsidP="00DE6849">
      <w:r w:rsidRPr="00097EB9">
        <w:rPr>
          <w:rStyle w:val="HideTWBExt"/>
        </w:rPr>
        <w:t>&lt;/Amend&gt;</w:t>
      </w:r>
    </w:p>
    <w:p w14:paraId="5952DF6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638</w:t>
      </w:r>
      <w:r w:rsidRPr="00097EB9">
        <w:rPr>
          <w:rStyle w:val="HideTWBExt"/>
        </w:rPr>
        <w:t>&lt;/NumAm&gt;</w:t>
      </w:r>
    </w:p>
    <w:p w14:paraId="5B51515A"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59AAC8DA"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07E84743"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750296AD" w14:textId="77777777" w:rsidR="00DE6849" w:rsidRPr="00097EB9" w:rsidRDefault="00DE6849" w:rsidP="00DE6849">
      <w:pPr>
        <w:pStyle w:val="NormalBold"/>
      </w:pPr>
      <w:r w:rsidRPr="00097EB9">
        <w:rPr>
          <w:rStyle w:val="HideTWBExt"/>
          <w:b w:val="0"/>
        </w:rPr>
        <w:t>&lt;/RepeatBlock-By&gt;</w:t>
      </w:r>
    </w:p>
    <w:p w14:paraId="7F5B53A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DA5CBD1" w14:textId="77777777" w:rsidR="00DE6849" w:rsidRPr="00097EB9" w:rsidRDefault="00DE6849" w:rsidP="00DE6849">
      <w:pPr>
        <w:pStyle w:val="NormalBold"/>
      </w:pPr>
      <w:r w:rsidRPr="00097EB9">
        <w:rPr>
          <w:rStyle w:val="HideTWBExt"/>
        </w:rPr>
        <w:t>&lt;Article&gt;</w:t>
      </w:r>
      <w:r w:rsidRPr="00097EB9">
        <w:t>Ziffer 20 e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F97056C" w14:textId="77777777" w:rsidTr="009623D8">
        <w:trPr>
          <w:trHeight w:hRule="exact" w:val="240"/>
          <w:jc w:val="center"/>
        </w:trPr>
        <w:tc>
          <w:tcPr>
            <w:tcW w:w="9752" w:type="dxa"/>
            <w:gridSpan w:val="2"/>
            <w:tcBorders>
              <w:top w:val="nil"/>
              <w:left w:val="nil"/>
              <w:bottom w:val="nil"/>
              <w:right w:val="nil"/>
            </w:tcBorders>
          </w:tcPr>
          <w:p w14:paraId="0C890525" w14:textId="77777777" w:rsidR="00DE6849" w:rsidRPr="00097EB9" w:rsidRDefault="00DE6849" w:rsidP="009623D8"/>
        </w:tc>
      </w:tr>
      <w:tr w:rsidR="00DE6849" w:rsidRPr="00097EB9" w14:paraId="2D8B068C" w14:textId="77777777" w:rsidTr="009623D8">
        <w:trPr>
          <w:trHeight w:val="240"/>
          <w:jc w:val="center"/>
        </w:trPr>
        <w:tc>
          <w:tcPr>
            <w:tcW w:w="4876" w:type="dxa"/>
            <w:tcBorders>
              <w:top w:val="nil"/>
              <w:left w:val="nil"/>
              <w:bottom w:val="nil"/>
              <w:right w:val="nil"/>
            </w:tcBorders>
          </w:tcPr>
          <w:p w14:paraId="5FB80E26"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303A2D8" w14:textId="77777777" w:rsidR="00DE6849" w:rsidRPr="00097EB9" w:rsidRDefault="00DE6849" w:rsidP="009623D8">
            <w:pPr>
              <w:pStyle w:val="AmColumnHeading"/>
            </w:pPr>
            <w:r w:rsidRPr="00097EB9">
              <w:t>Geänderter Text</w:t>
            </w:r>
          </w:p>
        </w:tc>
      </w:tr>
      <w:tr w:rsidR="00DE6849" w:rsidRPr="00097EB9" w14:paraId="25821F50" w14:textId="77777777" w:rsidTr="009623D8">
        <w:trPr>
          <w:jc w:val="center"/>
        </w:trPr>
        <w:tc>
          <w:tcPr>
            <w:tcW w:w="4876" w:type="dxa"/>
            <w:tcBorders>
              <w:top w:val="nil"/>
              <w:left w:val="nil"/>
              <w:bottom w:val="nil"/>
              <w:right w:val="nil"/>
            </w:tcBorders>
          </w:tcPr>
          <w:p w14:paraId="4986E6AD" w14:textId="77777777" w:rsidR="00DE6849" w:rsidRPr="00097EB9" w:rsidRDefault="00DE6849" w:rsidP="009623D8">
            <w:pPr>
              <w:pStyle w:val="Normal6a"/>
            </w:pPr>
          </w:p>
        </w:tc>
        <w:tc>
          <w:tcPr>
            <w:tcW w:w="4876" w:type="dxa"/>
            <w:tcBorders>
              <w:top w:val="nil"/>
              <w:left w:val="nil"/>
              <w:bottom w:val="nil"/>
              <w:right w:val="nil"/>
            </w:tcBorders>
          </w:tcPr>
          <w:p w14:paraId="574C4F11" w14:textId="77777777" w:rsidR="00DE6849" w:rsidRPr="00097EB9" w:rsidRDefault="00DE6849" w:rsidP="009623D8">
            <w:pPr>
              <w:pStyle w:val="Normal6a"/>
            </w:pPr>
            <w:r w:rsidRPr="00097EB9">
              <w:rPr>
                <w:b/>
                <w:i/>
              </w:rPr>
              <w:t>20e.</w:t>
            </w:r>
            <w:r w:rsidRPr="00097EB9">
              <w:tab/>
            </w:r>
            <w:r w:rsidRPr="00097EB9">
              <w:rPr>
                <w:b/>
                <w:i/>
              </w:rPr>
              <w:t>fordert die EIB auf, in ihre vertraglichen Vereinbarungen eine Verpflichtung für Finanzintermediäre aufzunehmen, eine umfassende und transparente Berichterstattung über die Endbegünstigten von EIB-Darlehen sowie über die erzielten Wirkungskennzahlen, einschließlich klarer Indikatoren für soziale, ökologische und wirtschaftliche Ergebnisse, vorzulegen, um sicherzustellen, dass die öffentliche Unterstützung den beabsichtigten Zweck und die Ziele der Union erfüllt;</w:t>
            </w:r>
          </w:p>
        </w:tc>
      </w:tr>
    </w:tbl>
    <w:p w14:paraId="0BF7F54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288E3D5" w14:textId="77777777" w:rsidR="00DE6849" w:rsidRPr="00097EB9" w:rsidRDefault="00DE6849" w:rsidP="00DE6849">
      <w:r w:rsidRPr="00097EB9">
        <w:rPr>
          <w:rStyle w:val="HideTWBExt"/>
        </w:rPr>
        <w:t>&lt;/Amend&gt;</w:t>
      </w:r>
    </w:p>
    <w:p w14:paraId="5F2621C5"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639</w:t>
      </w:r>
      <w:r w:rsidRPr="00097EB9">
        <w:rPr>
          <w:rStyle w:val="HideTWBExt"/>
        </w:rPr>
        <w:t>&lt;/NumAm&gt;</w:t>
      </w:r>
    </w:p>
    <w:p w14:paraId="54EA767B"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41D02673"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695FD47B"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1C675032" w14:textId="77777777" w:rsidR="00DE6849" w:rsidRPr="00097EB9" w:rsidRDefault="00DE6849" w:rsidP="00DE6849">
      <w:pPr>
        <w:pStyle w:val="NormalBold"/>
      </w:pPr>
      <w:r w:rsidRPr="00097EB9">
        <w:rPr>
          <w:rStyle w:val="HideTWBExt"/>
          <w:b w:val="0"/>
        </w:rPr>
        <w:t>&lt;/RepeatBlock-By&gt;</w:t>
      </w:r>
    </w:p>
    <w:p w14:paraId="427C5C0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7E2D4BA" w14:textId="77777777" w:rsidR="00DE6849" w:rsidRPr="00097EB9" w:rsidRDefault="00DE6849" w:rsidP="00DE6849">
      <w:pPr>
        <w:pStyle w:val="NormalBold"/>
      </w:pPr>
      <w:r w:rsidRPr="00097EB9">
        <w:rPr>
          <w:rStyle w:val="HideTWBExt"/>
        </w:rPr>
        <w:t>&lt;Article&gt;</w:t>
      </w:r>
      <w:r w:rsidRPr="00097EB9">
        <w:t>Ziffer 20 f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8FCEB2E" w14:textId="77777777" w:rsidTr="009623D8">
        <w:trPr>
          <w:trHeight w:hRule="exact" w:val="240"/>
          <w:jc w:val="center"/>
        </w:trPr>
        <w:tc>
          <w:tcPr>
            <w:tcW w:w="9752" w:type="dxa"/>
            <w:gridSpan w:val="2"/>
            <w:tcBorders>
              <w:top w:val="nil"/>
              <w:left w:val="nil"/>
              <w:bottom w:val="nil"/>
              <w:right w:val="nil"/>
            </w:tcBorders>
          </w:tcPr>
          <w:p w14:paraId="1407C428" w14:textId="77777777" w:rsidR="00DE6849" w:rsidRPr="00097EB9" w:rsidRDefault="00DE6849" w:rsidP="009623D8"/>
        </w:tc>
      </w:tr>
      <w:tr w:rsidR="00DE6849" w:rsidRPr="00097EB9" w14:paraId="2606E7A2" w14:textId="77777777" w:rsidTr="009623D8">
        <w:trPr>
          <w:trHeight w:val="240"/>
          <w:jc w:val="center"/>
        </w:trPr>
        <w:tc>
          <w:tcPr>
            <w:tcW w:w="4876" w:type="dxa"/>
            <w:tcBorders>
              <w:top w:val="nil"/>
              <w:left w:val="nil"/>
              <w:bottom w:val="nil"/>
              <w:right w:val="nil"/>
            </w:tcBorders>
          </w:tcPr>
          <w:p w14:paraId="69D7037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8AD28E6" w14:textId="77777777" w:rsidR="00DE6849" w:rsidRPr="00097EB9" w:rsidRDefault="00DE6849" w:rsidP="009623D8">
            <w:pPr>
              <w:pStyle w:val="AmColumnHeading"/>
            </w:pPr>
            <w:r w:rsidRPr="00097EB9">
              <w:t>Geänderter Text</w:t>
            </w:r>
          </w:p>
        </w:tc>
      </w:tr>
      <w:tr w:rsidR="00DE6849" w:rsidRPr="00097EB9" w14:paraId="394F52FD" w14:textId="77777777" w:rsidTr="009623D8">
        <w:trPr>
          <w:jc w:val="center"/>
        </w:trPr>
        <w:tc>
          <w:tcPr>
            <w:tcW w:w="4876" w:type="dxa"/>
            <w:tcBorders>
              <w:top w:val="nil"/>
              <w:left w:val="nil"/>
              <w:bottom w:val="nil"/>
              <w:right w:val="nil"/>
            </w:tcBorders>
          </w:tcPr>
          <w:p w14:paraId="71F0F0DD" w14:textId="77777777" w:rsidR="00DE6849" w:rsidRPr="00097EB9" w:rsidRDefault="00DE6849" w:rsidP="009623D8">
            <w:pPr>
              <w:pStyle w:val="Normal6a"/>
            </w:pPr>
          </w:p>
        </w:tc>
        <w:tc>
          <w:tcPr>
            <w:tcW w:w="4876" w:type="dxa"/>
            <w:tcBorders>
              <w:top w:val="nil"/>
              <w:left w:val="nil"/>
              <w:bottom w:val="nil"/>
              <w:right w:val="nil"/>
            </w:tcBorders>
          </w:tcPr>
          <w:p w14:paraId="43554545" w14:textId="77777777" w:rsidR="00DE6849" w:rsidRPr="00097EB9" w:rsidRDefault="00DE6849" w:rsidP="009623D8">
            <w:pPr>
              <w:pStyle w:val="Normal6a"/>
            </w:pPr>
            <w:r w:rsidRPr="00097EB9">
              <w:rPr>
                <w:b/>
                <w:i/>
              </w:rPr>
              <w:t>20f.</w:t>
            </w:r>
            <w:r w:rsidRPr="00097EB9">
              <w:tab/>
            </w:r>
            <w:r w:rsidRPr="00097EB9">
              <w:rPr>
                <w:b/>
                <w:i/>
              </w:rPr>
              <w:t>fordert die EIB nachdrücklich auf, dafür zu sorgen, dass Finanzintermediäre in Programmen, die in erster Linie darauf abzielen, die Liquidität für Banken zu erhöhen, klare und durchsetzbare Vereinbarungen mit der EIB schließen, einschließlich quantifizierbarer Verpflichtungen, um sicherzustellen, dass die EIB-Mittel die beabsichtigten Zielgruppen wie KMU, Midcap-Unternehmen und Projekte von hohem sozialem und wirtschaftlichem Wert wirksam erreichen;</w:t>
            </w:r>
          </w:p>
        </w:tc>
      </w:tr>
    </w:tbl>
    <w:p w14:paraId="332F9578"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385E31A" w14:textId="77777777" w:rsidR="00DE6849" w:rsidRPr="00097EB9" w:rsidRDefault="00DE6849" w:rsidP="00DE6849">
      <w:r w:rsidRPr="00097EB9">
        <w:rPr>
          <w:rStyle w:val="HideTWBExt"/>
        </w:rPr>
        <w:t>&lt;/Amend&gt;</w:t>
      </w:r>
    </w:p>
    <w:p w14:paraId="32CBACB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640</w:t>
      </w:r>
      <w:r w:rsidRPr="00097EB9">
        <w:rPr>
          <w:rStyle w:val="HideTWBExt"/>
        </w:rPr>
        <w:t>&lt;/NumAm&gt;</w:t>
      </w:r>
    </w:p>
    <w:p w14:paraId="4AAEC0B3"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2D237E67"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45B4F40F" w14:textId="77777777" w:rsidR="00DE6849" w:rsidRPr="00097EB9" w:rsidRDefault="00DE6849" w:rsidP="00DE6849">
      <w:pPr>
        <w:pStyle w:val="NormalBold"/>
      </w:pPr>
      <w:r w:rsidRPr="00097EB9">
        <w:rPr>
          <w:rStyle w:val="HideTWBExt"/>
          <w:b w:val="0"/>
        </w:rPr>
        <w:t>&lt;Members&gt;</w:t>
      </w:r>
      <w:r w:rsidRPr="00097EB9">
        <w:t>Jonás Fernández, René Repasi, Niels Fuglsang, Claire Fita, Carla Tavares, Thomas Bajada, Francisco Assis, Lara Wolters</w:t>
      </w:r>
      <w:r w:rsidRPr="00097EB9">
        <w:rPr>
          <w:rStyle w:val="HideTWBExt"/>
          <w:b w:val="0"/>
        </w:rPr>
        <w:t>&lt;/Members&gt;</w:t>
      </w:r>
    </w:p>
    <w:p w14:paraId="4A03B798" w14:textId="77777777" w:rsidR="00DE6849" w:rsidRPr="00097EB9" w:rsidRDefault="00DE6849" w:rsidP="00DE6849">
      <w:pPr>
        <w:pStyle w:val="NormalBold"/>
      </w:pPr>
      <w:r w:rsidRPr="00097EB9">
        <w:rPr>
          <w:rStyle w:val="HideTWBExt"/>
          <w:b w:val="0"/>
        </w:rPr>
        <w:t>&lt;/RepeatBlock-By&gt;</w:t>
      </w:r>
    </w:p>
    <w:p w14:paraId="0BA71B63"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4D25E49" w14:textId="77777777" w:rsidR="00DE6849" w:rsidRPr="00097EB9" w:rsidRDefault="00DE6849" w:rsidP="00DE6849">
      <w:pPr>
        <w:pStyle w:val="NormalBold"/>
      </w:pPr>
      <w:r w:rsidRPr="00097EB9">
        <w:rPr>
          <w:rStyle w:val="HideTWBExt"/>
        </w:rPr>
        <w:t>&lt;Article&gt;</w:t>
      </w:r>
      <w:r w:rsidRPr="00097EB9">
        <w:t>Ziffer 20 g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50AAE11" w14:textId="77777777" w:rsidTr="009623D8">
        <w:trPr>
          <w:trHeight w:hRule="exact" w:val="240"/>
          <w:jc w:val="center"/>
        </w:trPr>
        <w:tc>
          <w:tcPr>
            <w:tcW w:w="9752" w:type="dxa"/>
            <w:gridSpan w:val="2"/>
            <w:tcBorders>
              <w:top w:val="nil"/>
              <w:left w:val="nil"/>
              <w:bottom w:val="nil"/>
              <w:right w:val="nil"/>
            </w:tcBorders>
          </w:tcPr>
          <w:p w14:paraId="3577EEA3" w14:textId="77777777" w:rsidR="00DE6849" w:rsidRPr="00097EB9" w:rsidRDefault="00DE6849" w:rsidP="009623D8"/>
        </w:tc>
      </w:tr>
      <w:tr w:rsidR="00DE6849" w:rsidRPr="00097EB9" w14:paraId="4A013452" w14:textId="77777777" w:rsidTr="009623D8">
        <w:trPr>
          <w:trHeight w:val="240"/>
          <w:jc w:val="center"/>
        </w:trPr>
        <w:tc>
          <w:tcPr>
            <w:tcW w:w="4876" w:type="dxa"/>
            <w:tcBorders>
              <w:top w:val="nil"/>
              <w:left w:val="nil"/>
              <w:bottom w:val="nil"/>
              <w:right w:val="nil"/>
            </w:tcBorders>
          </w:tcPr>
          <w:p w14:paraId="15C4ADA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54598BC" w14:textId="77777777" w:rsidR="00DE6849" w:rsidRPr="00097EB9" w:rsidRDefault="00DE6849" w:rsidP="009623D8">
            <w:pPr>
              <w:pStyle w:val="AmColumnHeading"/>
            </w:pPr>
            <w:r w:rsidRPr="00097EB9">
              <w:t>Geänderter Text</w:t>
            </w:r>
          </w:p>
        </w:tc>
      </w:tr>
      <w:tr w:rsidR="00DE6849" w:rsidRPr="00097EB9" w14:paraId="6B8ABFB8" w14:textId="77777777" w:rsidTr="009623D8">
        <w:trPr>
          <w:jc w:val="center"/>
        </w:trPr>
        <w:tc>
          <w:tcPr>
            <w:tcW w:w="4876" w:type="dxa"/>
            <w:tcBorders>
              <w:top w:val="nil"/>
              <w:left w:val="nil"/>
              <w:bottom w:val="nil"/>
              <w:right w:val="nil"/>
            </w:tcBorders>
          </w:tcPr>
          <w:p w14:paraId="2B410754" w14:textId="77777777" w:rsidR="00DE6849" w:rsidRPr="00097EB9" w:rsidRDefault="00DE6849" w:rsidP="009623D8">
            <w:pPr>
              <w:pStyle w:val="Normal6a"/>
            </w:pPr>
          </w:p>
        </w:tc>
        <w:tc>
          <w:tcPr>
            <w:tcW w:w="4876" w:type="dxa"/>
            <w:tcBorders>
              <w:top w:val="nil"/>
              <w:left w:val="nil"/>
              <w:bottom w:val="nil"/>
              <w:right w:val="nil"/>
            </w:tcBorders>
          </w:tcPr>
          <w:p w14:paraId="78C2FDAD" w14:textId="77777777" w:rsidR="00DE6849" w:rsidRPr="00097EB9" w:rsidRDefault="00DE6849" w:rsidP="009623D8">
            <w:pPr>
              <w:pStyle w:val="Normal6a"/>
            </w:pPr>
            <w:r w:rsidRPr="00097EB9">
              <w:rPr>
                <w:b/>
                <w:i/>
              </w:rPr>
              <w:t>20g.</w:t>
            </w:r>
            <w:r w:rsidRPr="00097EB9">
              <w:tab/>
            </w:r>
            <w:r w:rsidRPr="00097EB9">
              <w:rPr>
                <w:b/>
                <w:i/>
              </w:rPr>
              <w:t>ist der Ansicht, dass die öffentliche Investitionsförderung über den Zugang zu Finanzmitteln hinausgeht und auch technische Hilfe, Projektmanagement, Kapazitätsaufbau, die Kommerzialisierung der Forschung, die Unterstützung des Zugangs zu privaten Finanzmitteln und die Förderung der Zusammenarbeit zwischen Universitäten und Risikokapital umfassen sollte, um Innovation und Wettbewerbsfähigkeit zu fördern;</w:t>
            </w:r>
          </w:p>
        </w:tc>
      </w:tr>
    </w:tbl>
    <w:p w14:paraId="44E9E90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C9CD29C" w14:textId="77777777" w:rsidR="00DE6849" w:rsidRPr="00097EB9" w:rsidRDefault="00DE6849" w:rsidP="00DE6849">
      <w:r w:rsidRPr="00097EB9">
        <w:rPr>
          <w:rStyle w:val="HideTWBExt"/>
        </w:rPr>
        <w:t>&lt;/Amend&gt;</w:t>
      </w:r>
    </w:p>
    <w:p w14:paraId="5DD9F9B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641</w:t>
      </w:r>
      <w:r w:rsidRPr="00097EB9">
        <w:rPr>
          <w:rStyle w:val="HideTWBExt"/>
        </w:rPr>
        <w:t>&lt;/NumAm&gt;</w:t>
      </w:r>
    </w:p>
    <w:p w14:paraId="0E4CB779"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30274AF7"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6E73AD6F"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66D17501" w14:textId="77777777" w:rsidR="00DE6849" w:rsidRPr="00097EB9" w:rsidRDefault="00DE6849" w:rsidP="00DE6849">
      <w:pPr>
        <w:pStyle w:val="NormalBold"/>
      </w:pPr>
      <w:r w:rsidRPr="00097EB9">
        <w:rPr>
          <w:rStyle w:val="HideTWBExt"/>
          <w:b w:val="0"/>
        </w:rPr>
        <w:t>&lt;/RepeatBlock-By&gt;</w:t>
      </w:r>
    </w:p>
    <w:p w14:paraId="0C82A6F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B4C3863" w14:textId="77777777" w:rsidR="00DE6849" w:rsidRPr="00097EB9" w:rsidRDefault="00DE6849" w:rsidP="00DE6849">
      <w:pPr>
        <w:pStyle w:val="NormalBold"/>
      </w:pPr>
      <w:r w:rsidRPr="00097EB9">
        <w:rPr>
          <w:rStyle w:val="HideTWBExt"/>
        </w:rPr>
        <w:t>&lt;Article&gt;</w:t>
      </w:r>
      <w:r w:rsidRPr="00097EB9">
        <w:t>Ziffer 20 h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5C447CF" w14:textId="77777777" w:rsidTr="009623D8">
        <w:trPr>
          <w:trHeight w:hRule="exact" w:val="240"/>
          <w:jc w:val="center"/>
        </w:trPr>
        <w:tc>
          <w:tcPr>
            <w:tcW w:w="9752" w:type="dxa"/>
            <w:gridSpan w:val="2"/>
            <w:tcBorders>
              <w:top w:val="nil"/>
              <w:left w:val="nil"/>
              <w:bottom w:val="nil"/>
              <w:right w:val="nil"/>
            </w:tcBorders>
          </w:tcPr>
          <w:p w14:paraId="061BDB9A" w14:textId="77777777" w:rsidR="00DE6849" w:rsidRPr="00097EB9" w:rsidRDefault="00DE6849" w:rsidP="009623D8"/>
        </w:tc>
      </w:tr>
      <w:tr w:rsidR="00DE6849" w:rsidRPr="00097EB9" w14:paraId="4E6D140A" w14:textId="77777777" w:rsidTr="009623D8">
        <w:trPr>
          <w:trHeight w:val="240"/>
          <w:jc w:val="center"/>
        </w:trPr>
        <w:tc>
          <w:tcPr>
            <w:tcW w:w="4876" w:type="dxa"/>
            <w:tcBorders>
              <w:top w:val="nil"/>
              <w:left w:val="nil"/>
              <w:bottom w:val="nil"/>
              <w:right w:val="nil"/>
            </w:tcBorders>
          </w:tcPr>
          <w:p w14:paraId="0603B82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7BB7B11" w14:textId="77777777" w:rsidR="00DE6849" w:rsidRPr="00097EB9" w:rsidRDefault="00DE6849" w:rsidP="009623D8">
            <w:pPr>
              <w:pStyle w:val="AmColumnHeading"/>
            </w:pPr>
            <w:r w:rsidRPr="00097EB9">
              <w:t>Geänderter Text</w:t>
            </w:r>
          </w:p>
        </w:tc>
      </w:tr>
      <w:tr w:rsidR="00DE6849" w:rsidRPr="00097EB9" w14:paraId="6E25B20A" w14:textId="77777777" w:rsidTr="009623D8">
        <w:trPr>
          <w:jc w:val="center"/>
        </w:trPr>
        <w:tc>
          <w:tcPr>
            <w:tcW w:w="4876" w:type="dxa"/>
            <w:tcBorders>
              <w:top w:val="nil"/>
              <w:left w:val="nil"/>
              <w:bottom w:val="nil"/>
              <w:right w:val="nil"/>
            </w:tcBorders>
          </w:tcPr>
          <w:p w14:paraId="49A6ADCE" w14:textId="77777777" w:rsidR="00DE6849" w:rsidRPr="00097EB9" w:rsidRDefault="00DE6849" w:rsidP="009623D8">
            <w:pPr>
              <w:pStyle w:val="Normal6a"/>
            </w:pPr>
          </w:p>
        </w:tc>
        <w:tc>
          <w:tcPr>
            <w:tcW w:w="4876" w:type="dxa"/>
            <w:tcBorders>
              <w:top w:val="nil"/>
              <w:left w:val="nil"/>
              <w:bottom w:val="nil"/>
              <w:right w:val="nil"/>
            </w:tcBorders>
          </w:tcPr>
          <w:p w14:paraId="1A66A070" w14:textId="77777777" w:rsidR="00DE6849" w:rsidRPr="00097EB9" w:rsidRDefault="00DE6849" w:rsidP="009623D8">
            <w:pPr>
              <w:pStyle w:val="Normal6a"/>
            </w:pPr>
            <w:r w:rsidRPr="00097EB9">
              <w:rPr>
                <w:b/>
                <w:i/>
              </w:rPr>
              <w:t>20h.</w:t>
            </w:r>
            <w:r w:rsidRPr="00097EB9">
              <w:tab/>
            </w:r>
            <w:r w:rsidRPr="00097EB9">
              <w:rPr>
                <w:b/>
                <w:i/>
              </w:rPr>
              <w:t>fordert, dass der künftige Fonds für Wettbewerbsfähigkeit und/oder ein etwaiger Nachfolger des Programms „InvestEU“ so konzipiert wird, dass er spezielle finanzielle Unterstützung für Innovationen mit hohem Risiko und hohen Erträgen vorsieht, in Anerkennung ihres Potenzials, bahnbrechende Fortschritte voranzutreiben und die weltweite technologische Führungsrolle der EU zu stärken;</w:t>
            </w:r>
          </w:p>
        </w:tc>
      </w:tr>
    </w:tbl>
    <w:p w14:paraId="372C232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34DF413" w14:textId="77777777" w:rsidR="00DE6849" w:rsidRPr="00097EB9" w:rsidRDefault="00DE6849" w:rsidP="00DE6849">
      <w:r w:rsidRPr="00097EB9">
        <w:rPr>
          <w:rStyle w:val="HideTWBExt"/>
        </w:rPr>
        <w:t>&lt;/Amend&gt;</w:t>
      </w:r>
    </w:p>
    <w:p w14:paraId="349032B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642</w:t>
      </w:r>
      <w:r w:rsidRPr="00097EB9">
        <w:rPr>
          <w:rStyle w:val="HideTWBExt"/>
        </w:rPr>
        <w:t>&lt;/NumAm&gt;</w:t>
      </w:r>
    </w:p>
    <w:p w14:paraId="1AF586C5" w14:textId="77777777" w:rsidR="00DE6849" w:rsidRPr="00097EB9" w:rsidRDefault="00DE6849" w:rsidP="00DE6849">
      <w:pPr>
        <w:pStyle w:val="NormalBold"/>
      </w:pPr>
      <w:r w:rsidRPr="00097EB9">
        <w:rPr>
          <w:rStyle w:val="HideTWBExt"/>
          <w:b w:val="0"/>
        </w:rPr>
        <w:t>&lt;RepeatBlock-By&gt;&lt;Members&gt;</w:t>
      </w:r>
      <w:r w:rsidRPr="00097EB9">
        <w:t>Enikő Győri, Pierre Pimpie, Jorge Martín Frías</w:t>
      </w:r>
      <w:r w:rsidRPr="00097EB9">
        <w:rPr>
          <w:rStyle w:val="HideTWBExt"/>
          <w:b w:val="0"/>
        </w:rPr>
        <w:t>&lt;/Members&gt;</w:t>
      </w:r>
    </w:p>
    <w:p w14:paraId="583FFE92" w14:textId="77777777" w:rsidR="00DE6849" w:rsidRPr="00097EB9" w:rsidRDefault="00DE6849" w:rsidP="00DE6849">
      <w:pPr>
        <w:pStyle w:val="NormalBold"/>
      </w:pPr>
      <w:r w:rsidRPr="00097EB9">
        <w:rPr>
          <w:rStyle w:val="HideTWBExt"/>
          <w:b w:val="0"/>
        </w:rPr>
        <w:t>&lt;/RepeatBlock-By&gt;</w:t>
      </w:r>
    </w:p>
    <w:p w14:paraId="2A15FA1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826F52E"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29D858A" w14:textId="77777777" w:rsidTr="009623D8">
        <w:trPr>
          <w:trHeight w:hRule="exact" w:val="240"/>
          <w:jc w:val="center"/>
        </w:trPr>
        <w:tc>
          <w:tcPr>
            <w:tcW w:w="9752" w:type="dxa"/>
            <w:gridSpan w:val="2"/>
            <w:tcBorders>
              <w:top w:val="nil"/>
              <w:left w:val="nil"/>
              <w:bottom w:val="nil"/>
              <w:right w:val="nil"/>
            </w:tcBorders>
          </w:tcPr>
          <w:p w14:paraId="7998B67B" w14:textId="77777777" w:rsidR="00DE6849" w:rsidRPr="00097EB9" w:rsidRDefault="00DE6849" w:rsidP="009623D8"/>
        </w:tc>
      </w:tr>
      <w:tr w:rsidR="00DE6849" w:rsidRPr="00097EB9" w14:paraId="177DE9ED" w14:textId="77777777" w:rsidTr="009623D8">
        <w:trPr>
          <w:trHeight w:val="240"/>
          <w:jc w:val="center"/>
        </w:trPr>
        <w:tc>
          <w:tcPr>
            <w:tcW w:w="4876" w:type="dxa"/>
            <w:tcBorders>
              <w:top w:val="nil"/>
              <w:left w:val="nil"/>
              <w:bottom w:val="nil"/>
              <w:right w:val="nil"/>
            </w:tcBorders>
          </w:tcPr>
          <w:p w14:paraId="2018FEE3"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9F718C3" w14:textId="77777777" w:rsidR="00DE6849" w:rsidRPr="00097EB9" w:rsidRDefault="00DE6849" w:rsidP="009623D8">
            <w:pPr>
              <w:pStyle w:val="AmColumnHeading"/>
            </w:pPr>
            <w:r w:rsidRPr="00097EB9">
              <w:t>Geänderter Text</w:t>
            </w:r>
          </w:p>
        </w:tc>
      </w:tr>
      <w:tr w:rsidR="00DE6849" w:rsidRPr="00097EB9" w14:paraId="26B2C58E" w14:textId="77777777" w:rsidTr="009623D8">
        <w:trPr>
          <w:jc w:val="center"/>
        </w:trPr>
        <w:tc>
          <w:tcPr>
            <w:tcW w:w="4876" w:type="dxa"/>
            <w:tcBorders>
              <w:top w:val="nil"/>
              <w:left w:val="nil"/>
              <w:bottom w:val="nil"/>
              <w:right w:val="nil"/>
            </w:tcBorders>
          </w:tcPr>
          <w:p w14:paraId="5483F0F4" w14:textId="77777777" w:rsidR="00DE6849" w:rsidRPr="00097EB9" w:rsidRDefault="00DE6849" w:rsidP="009623D8">
            <w:pPr>
              <w:pStyle w:val="Normal6a"/>
            </w:pPr>
            <w:r w:rsidRPr="00097EB9">
              <w:rPr>
                <w:b/>
                <w:i/>
              </w:rPr>
              <w:t>21.</w:t>
            </w:r>
            <w:r w:rsidRPr="00097EB9">
              <w:tab/>
            </w:r>
            <w:r w:rsidRPr="00097EB9">
              <w:rPr>
                <w:b/>
                <w:i/>
              </w:rPr>
              <w:t>fordert die Kommission auf, eine Stelle für Wirtschaftsinformationen einzurichten, um den Bedarf der europäischen Industrie,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64BFA1E5" w14:textId="77777777" w:rsidR="00DE6849" w:rsidRPr="00097EB9" w:rsidRDefault="00DE6849" w:rsidP="009623D8">
            <w:pPr>
              <w:pStyle w:val="Normal6a"/>
            </w:pPr>
            <w:r w:rsidRPr="00097EB9">
              <w:rPr>
                <w:b/>
                <w:i/>
              </w:rPr>
              <w:t>entfällt</w:t>
            </w:r>
          </w:p>
        </w:tc>
      </w:tr>
    </w:tbl>
    <w:p w14:paraId="335199A0"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C7F5C13" w14:textId="77777777" w:rsidR="00DE6849" w:rsidRPr="00097EB9" w:rsidRDefault="00DE6849" w:rsidP="00DE6849">
      <w:r w:rsidRPr="00097EB9">
        <w:rPr>
          <w:rStyle w:val="HideTWBExt"/>
        </w:rPr>
        <w:t>&lt;/Amend&gt;</w:t>
      </w:r>
    </w:p>
    <w:p w14:paraId="0ADC3EB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643</w:t>
      </w:r>
      <w:r w:rsidRPr="00097EB9">
        <w:rPr>
          <w:rStyle w:val="HideTWBExt"/>
        </w:rPr>
        <w:t>&lt;/NumAm&gt;</w:t>
      </w:r>
    </w:p>
    <w:p w14:paraId="3E5EABE0" w14:textId="77777777" w:rsidR="00DE6849" w:rsidRPr="00097EB9" w:rsidRDefault="00DE6849" w:rsidP="00DE6849">
      <w:pPr>
        <w:pStyle w:val="NormalBold"/>
      </w:pPr>
      <w:r w:rsidRPr="00097EB9">
        <w:rPr>
          <w:rStyle w:val="HideTWBExt"/>
          <w:b w:val="0"/>
        </w:rPr>
        <w:t>&lt;RepeatBlock-By&gt;&lt;Members&gt;</w:t>
      </w:r>
      <w:r w:rsidRPr="00097EB9">
        <w:t>Isabel Benjumea Benjumea, Fernando Navarrete Rojas</w:t>
      </w:r>
      <w:r w:rsidRPr="00097EB9">
        <w:rPr>
          <w:rStyle w:val="HideTWBExt"/>
          <w:b w:val="0"/>
        </w:rPr>
        <w:t>&lt;/Members&gt;</w:t>
      </w:r>
    </w:p>
    <w:p w14:paraId="50F48F75" w14:textId="77777777" w:rsidR="00DE6849" w:rsidRPr="00097EB9" w:rsidRDefault="00DE6849" w:rsidP="00DE6849">
      <w:pPr>
        <w:pStyle w:val="NormalBold"/>
      </w:pPr>
      <w:r w:rsidRPr="00097EB9">
        <w:rPr>
          <w:rStyle w:val="HideTWBExt"/>
          <w:b w:val="0"/>
        </w:rPr>
        <w:t>&lt;/RepeatBlock-By&gt;</w:t>
      </w:r>
    </w:p>
    <w:p w14:paraId="51306899"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4929A167"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5F02A6D" w14:textId="77777777" w:rsidTr="009623D8">
        <w:trPr>
          <w:trHeight w:hRule="exact" w:val="240"/>
          <w:jc w:val="center"/>
        </w:trPr>
        <w:tc>
          <w:tcPr>
            <w:tcW w:w="9752" w:type="dxa"/>
            <w:gridSpan w:val="2"/>
            <w:tcBorders>
              <w:top w:val="nil"/>
              <w:left w:val="nil"/>
              <w:bottom w:val="nil"/>
              <w:right w:val="nil"/>
            </w:tcBorders>
          </w:tcPr>
          <w:p w14:paraId="5D21D4DE" w14:textId="77777777" w:rsidR="00DE6849" w:rsidRPr="00097EB9" w:rsidRDefault="00DE6849" w:rsidP="009623D8"/>
        </w:tc>
      </w:tr>
      <w:tr w:rsidR="00DE6849" w:rsidRPr="00097EB9" w14:paraId="656FC588" w14:textId="77777777" w:rsidTr="009623D8">
        <w:trPr>
          <w:trHeight w:val="240"/>
          <w:jc w:val="center"/>
        </w:trPr>
        <w:tc>
          <w:tcPr>
            <w:tcW w:w="4876" w:type="dxa"/>
            <w:tcBorders>
              <w:top w:val="nil"/>
              <w:left w:val="nil"/>
              <w:bottom w:val="nil"/>
              <w:right w:val="nil"/>
            </w:tcBorders>
          </w:tcPr>
          <w:p w14:paraId="1998996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0E40C26F" w14:textId="77777777" w:rsidR="00DE6849" w:rsidRPr="00097EB9" w:rsidRDefault="00DE6849" w:rsidP="009623D8">
            <w:pPr>
              <w:pStyle w:val="AmColumnHeading"/>
            </w:pPr>
            <w:r w:rsidRPr="00097EB9">
              <w:t>Geänderter Text</w:t>
            </w:r>
          </w:p>
        </w:tc>
      </w:tr>
      <w:tr w:rsidR="00DE6849" w:rsidRPr="00097EB9" w14:paraId="49D486D3" w14:textId="77777777" w:rsidTr="009623D8">
        <w:trPr>
          <w:jc w:val="center"/>
        </w:trPr>
        <w:tc>
          <w:tcPr>
            <w:tcW w:w="4876" w:type="dxa"/>
            <w:tcBorders>
              <w:top w:val="nil"/>
              <w:left w:val="nil"/>
              <w:bottom w:val="nil"/>
              <w:right w:val="nil"/>
            </w:tcBorders>
          </w:tcPr>
          <w:p w14:paraId="0BF9EEDE" w14:textId="77777777" w:rsidR="00DE6849" w:rsidRPr="00097EB9" w:rsidRDefault="00DE6849" w:rsidP="009623D8">
            <w:pPr>
              <w:pStyle w:val="Normal6a"/>
            </w:pPr>
            <w:r w:rsidRPr="00097EB9">
              <w:rPr>
                <w:b/>
                <w:i/>
              </w:rPr>
              <w:t>21.</w:t>
            </w:r>
            <w:r w:rsidRPr="00097EB9">
              <w:tab/>
            </w:r>
            <w:r w:rsidRPr="00097EB9">
              <w:rPr>
                <w:b/>
                <w:i/>
              </w:rPr>
              <w:t>fordert die Kommission auf, eine Stelle für Wirtschaftsinformationen einzurichten, um den Bedarf der europäischen Industrie,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0E4D62D0" w14:textId="77777777" w:rsidR="00DE6849" w:rsidRPr="00097EB9" w:rsidRDefault="00DE6849" w:rsidP="009623D8">
            <w:pPr>
              <w:pStyle w:val="Normal6a"/>
            </w:pPr>
            <w:r w:rsidRPr="00097EB9">
              <w:rPr>
                <w:b/>
                <w:i/>
              </w:rPr>
              <w:t>entfällt</w:t>
            </w:r>
          </w:p>
        </w:tc>
      </w:tr>
    </w:tbl>
    <w:p w14:paraId="79452E8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E16139B" w14:textId="77777777" w:rsidR="00DE6849" w:rsidRPr="00097EB9" w:rsidRDefault="00DE6849" w:rsidP="00DE6849">
      <w:r w:rsidRPr="00097EB9">
        <w:rPr>
          <w:rStyle w:val="HideTWBExt"/>
        </w:rPr>
        <w:t>&lt;/Amend&gt;</w:t>
      </w:r>
    </w:p>
    <w:p w14:paraId="5F5CF771"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644</w:t>
      </w:r>
      <w:r w:rsidRPr="00097EB9">
        <w:rPr>
          <w:rStyle w:val="HideTWBExt"/>
        </w:rPr>
        <w:t>&lt;/NumAm&gt;</w:t>
      </w:r>
    </w:p>
    <w:p w14:paraId="0C8D9B1F" w14:textId="77777777" w:rsidR="00DE6849" w:rsidRPr="00097EB9" w:rsidRDefault="00DE6849" w:rsidP="00DE6849">
      <w:pPr>
        <w:pStyle w:val="NormalBold"/>
      </w:pPr>
      <w:r w:rsidRPr="00097EB9">
        <w:rPr>
          <w:rStyle w:val="HideTWBExt"/>
          <w:b w:val="0"/>
        </w:rPr>
        <w:t>&lt;RepeatBlock-By&gt;&lt;Members&gt;</w:t>
      </w:r>
      <w:r w:rsidRPr="00097EB9">
        <w:t>Fernand Kartheiser, Kristoffer Storm, Nora Junco García, Diego Solier</w:t>
      </w:r>
      <w:r w:rsidRPr="00097EB9">
        <w:rPr>
          <w:rStyle w:val="HideTWBExt"/>
          <w:b w:val="0"/>
        </w:rPr>
        <w:t>&lt;/Members&gt;</w:t>
      </w:r>
    </w:p>
    <w:p w14:paraId="2F84AB69" w14:textId="77777777" w:rsidR="00DE6849" w:rsidRPr="00097EB9" w:rsidRDefault="00DE6849" w:rsidP="00DE6849">
      <w:pPr>
        <w:pStyle w:val="NormalBold"/>
      </w:pPr>
      <w:r w:rsidRPr="00097EB9">
        <w:rPr>
          <w:rStyle w:val="HideTWBExt"/>
          <w:b w:val="0"/>
        </w:rPr>
        <w:t>&lt;/RepeatBlock-By&gt;</w:t>
      </w:r>
    </w:p>
    <w:p w14:paraId="0FB0A900"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7500DEA"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E078415" w14:textId="77777777" w:rsidTr="009623D8">
        <w:trPr>
          <w:trHeight w:hRule="exact" w:val="240"/>
          <w:jc w:val="center"/>
        </w:trPr>
        <w:tc>
          <w:tcPr>
            <w:tcW w:w="9752" w:type="dxa"/>
            <w:gridSpan w:val="2"/>
            <w:tcBorders>
              <w:top w:val="nil"/>
              <w:left w:val="nil"/>
              <w:bottom w:val="nil"/>
              <w:right w:val="nil"/>
            </w:tcBorders>
          </w:tcPr>
          <w:p w14:paraId="2532843B" w14:textId="77777777" w:rsidR="00DE6849" w:rsidRPr="00097EB9" w:rsidRDefault="00DE6849" w:rsidP="009623D8"/>
        </w:tc>
      </w:tr>
      <w:tr w:rsidR="00DE6849" w:rsidRPr="00097EB9" w14:paraId="31155C25" w14:textId="77777777" w:rsidTr="009623D8">
        <w:trPr>
          <w:trHeight w:val="240"/>
          <w:jc w:val="center"/>
        </w:trPr>
        <w:tc>
          <w:tcPr>
            <w:tcW w:w="4876" w:type="dxa"/>
            <w:tcBorders>
              <w:top w:val="nil"/>
              <w:left w:val="nil"/>
              <w:bottom w:val="nil"/>
              <w:right w:val="nil"/>
            </w:tcBorders>
          </w:tcPr>
          <w:p w14:paraId="2162D965"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83AC145" w14:textId="77777777" w:rsidR="00DE6849" w:rsidRPr="00097EB9" w:rsidRDefault="00DE6849" w:rsidP="009623D8">
            <w:pPr>
              <w:pStyle w:val="AmColumnHeading"/>
            </w:pPr>
            <w:r w:rsidRPr="00097EB9">
              <w:t>Geänderter Text</w:t>
            </w:r>
          </w:p>
        </w:tc>
      </w:tr>
      <w:tr w:rsidR="00DE6849" w:rsidRPr="00097EB9" w14:paraId="795087A7" w14:textId="77777777" w:rsidTr="009623D8">
        <w:trPr>
          <w:jc w:val="center"/>
        </w:trPr>
        <w:tc>
          <w:tcPr>
            <w:tcW w:w="4876" w:type="dxa"/>
            <w:tcBorders>
              <w:top w:val="nil"/>
              <w:left w:val="nil"/>
              <w:bottom w:val="nil"/>
              <w:right w:val="nil"/>
            </w:tcBorders>
          </w:tcPr>
          <w:p w14:paraId="1B7CB662" w14:textId="77777777" w:rsidR="00DE6849" w:rsidRPr="00097EB9" w:rsidRDefault="00DE6849" w:rsidP="009623D8">
            <w:pPr>
              <w:pStyle w:val="Normal6a"/>
            </w:pPr>
            <w:r w:rsidRPr="00097EB9">
              <w:rPr>
                <w:b/>
                <w:i/>
              </w:rPr>
              <w:t>21.</w:t>
            </w:r>
            <w:r w:rsidRPr="00097EB9">
              <w:tab/>
            </w:r>
            <w:r w:rsidRPr="00097EB9">
              <w:rPr>
                <w:b/>
                <w:i/>
              </w:rPr>
              <w:t>fordert die Kommission auf, eine Stelle für Wirtschaftsinformationen einzurichten, um den Bedarf der europäischen Industrie,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1A6D9742" w14:textId="77777777" w:rsidR="00DE6849" w:rsidRPr="00097EB9" w:rsidRDefault="00DE6849" w:rsidP="009623D8">
            <w:pPr>
              <w:pStyle w:val="Normal6a"/>
            </w:pPr>
            <w:r w:rsidRPr="00097EB9">
              <w:rPr>
                <w:b/>
                <w:i/>
              </w:rPr>
              <w:t>entfällt</w:t>
            </w:r>
          </w:p>
        </w:tc>
      </w:tr>
    </w:tbl>
    <w:p w14:paraId="21711937"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AE11D17" w14:textId="77777777" w:rsidR="00DE6849" w:rsidRPr="00097EB9" w:rsidRDefault="00DE6849" w:rsidP="00DE6849">
      <w:r w:rsidRPr="00097EB9">
        <w:rPr>
          <w:rStyle w:val="HideTWBExt"/>
        </w:rPr>
        <w:t>&lt;/Amend&gt;</w:t>
      </w:r>
    </w:p>
    <w:p w14:paraId="7E44DD92"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645</w:t>
      </w:r>
      <w:r w:rsidRPr="00097EB9">
        <w:rPr>
          <w:rStyle w:val="HideTWBExt"/>
        </w:rPr>
        <w:t>&lt;/NumAm&gt;</w:t>
      </w:r>
    </w:p>
    <w:p w14:paraId="32F52AFE" w14:textId="77777777" w:rsidR="00DE6849" w:rsidRPr="00097EB9" w:rsidRDefault="00DE6849" w:rsidP="00DE6849">
      <w:pPr>
        <w:pStyle w:val="NormalBold"/>
      </w:pPr>
      <w:r w:rsidRPr="00097EB9">
        <w:rPr>
          <w:rStyle w:val="HideTWBExt"/>
          <w:b w:val="0"/>
        </w:rPr>
        <w:t>&lt;RepeatBlock-By&gt;&lt;Members&gt;</w:t>
      </w:r>
      <w:r w:rsidRPr="00097EB9">
        <w:t>Markus Ferber</w:t>
      </w:r>
      <w:r w:rsidRPr="00097EB9">
        <w:rPr>
          <w:rStyle w:val="HideTWBExt"/>
          <w:b w:val="0"/>
        </w:rPr>
        <w:t>&lt;/Members&gt;</w:t>
      </w:r>
    </w:p>
    <w:p w14:paraId="027F1CFB" w14:textId="77777777" w:rsidR="00DE6849" w:rsidRPr="00097EB9" w:rsidRDefault="00DE6849" w:rsidP="00DE6849">
      <w:pPr>
        <w:pStyle w:val="NormalBold"/>
      </w:pPr>
      <w:r w:rsidRPr="00097EB9">
        <w:rPr>
          <w:rStyle w:val="HideTWBExt"/>
          <w:b w:val="0"/>
        </w:rPr>
        <w:t>&lt;/RepeatBlock-By&gt;</w:t>
      </w:r>
    </w:p>
    <w:p w14:paraId="6187805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6530ABC"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78F8522" w14:textId="77777777" w:rsidTr="009623D8">
        <w:trPr>
          <w:trHeight w:hRule="exact" w:val="240"/>
          <w:jc w:val="center"/>
        </w:trPr>
        <w:tc>
          <w:tcPr>
            <w:tcW w:w="9752" w:type="dxa"/>
            <w:gridSpan w:val="2"/>
            <w:tcBorders>
              <w:top w:val="nil"/>
              <w:left w:val="nil"/>
              <w:bottom w:val="nil"/>
              <w:right w:val="nil"/>
            </w:tcBorders>
          </w:tcPr>
          <w:p w14:paraId="5ACF8E36" w14:textId="77777777" w:rsidR="00DE6849" w:rsidRPr="00097EB9" w:rsidRDefault="00DE6849" w:rsidP="009623D8"/>
        </w:tc>
      </w:tr>
      <w:tr w:rsidR="00DE6849" w:rsidRPr="00097EB9" w14:paraId="38FF929A" w14:textId="77777777" w:rsidTr="009623D8">
        <w:trPr>
          <w:trHeight w:val="240"/>
          <w:jc w:val="center"/>
        </w:trPr>
        <w:tc>
          <w:tcPr>
            <w:tcW w:w="4876" w:type="dxa"/>
            <w:tcBorders>
              <w:top w:val="nil"/>
              <w:left w:val="nil"/>
              <w:bottom w:val="nil"/>
              <w:right w:val="nil"/>
            </w:tcBorders>
          </w:tcPr>
          <w:p w14:paraId="07F34930"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B4B7621" w14:textId="77777777" w:rsidR="00DE6849" w:rsidRPr="00097EB9" w:rsidRDefault="00DE6849" w:rsidP="009623D8">
            <w:pPr>
              <w:pStyle w:val="AmColumnHeading"/>
            </w:pPr>
            <w:r w:rsidRPr="00097EB9">
              <w:t>Geänderter Text</w:t>
            </w:r>
          </w:p>
        </w:tc>
      </w:tr>
      <w:tr w:rsidR="00DE6849" w:rsidRPr="00097EB9" w14:paraId="1B2C0DE3" w14:textId="77777777" w:rsidTr="009623D8">
        <w:trPr>
          <w:jc w:val="center"/>
        </w:trPr>
        <w:tc>
          <w:tcPr>
            <w:tcW w:w="4876" w:type="dxa"/>
            <w:tcBorders>
              <w:top w:val="nil"/>
              <w:left w:val="nil"/>
              <w:bottom w:val="nil"/>
              <w:right w:val="nil"/>
            </w:tcBorders>
          </w:tcPr>
          <w:p w14:paraId="3FA7E3C7" w14:textId="77777777" w:rsidR="00DE6849" w:rsidRPr="00097EB9" w:rsidRDefault="00DE6849" w:rsidP="009623D8">
            <w:pPr>
              <w:pStyle w:val="Normal6a"/>
            </w:pPr>
            <w:r w:rsidRPr="00097EB9">
              <w:rPr>
                <w:b/>
                <w:i/>
              </w:rPr>
              <w:t>21.</w:t>
            </w:r>
            <w:r w:rsidRPr="00097EB9">
              <w:tab/>
            </w:r>
            <w:r w:rsidRPr="00097EB9">
              <w:rPr>
                <w:b/>
                <w:i/>
              </w:rPr>
              <w:t>fordert die Kommission auf, eine Stelle für Wirtschaftsinformationen einzurichten, um den Bedarf der europäischen Industrie,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26DA2E39" w14:textId="77777777" w:rsidR="00DE6849" w:rsidRPr="00097EB9" w:rsidRDefault="00DE6849" w:rsidP="009623D8">
            <w:pPr>
              <w:pStyle w:val="Normal6a"/>
            </w:pPr>
            <w:r w:rsidRPr="00097EB9">
              <w:rPr>
                <w:b/>
                <w:i/>
              </w:rPr>
              <w:t>entfällt</w:t>
            </w:r>
          </w:p>
        </w:tc>
      </w:tr>
    </w:tbl>
    <w:p w14:paraId="041D746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7906D945" w14:textId="77777777" w:rsidR="00DE6849" w:rsidRPr="00097EB9" w:rsidRDefault="00DE6849" w:rsidP="00DE6849">
      <w:r w:rsidRPr="00097EB9">
        <w:rPr>
          <w:rStyle w:val="HideTWBExt"/>
        </w:rPr>
        <w:t>&lt;/Amend&gt;</w:t>
      </w:r>
    </w:p>
    <w:p w14:paraId="109DBB2B"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646</w:t>
      </w:r>
      <w:r w:rsidRPr="00097EB9">
        <w:rPr>
          <w:rStyle w:val="HideTWBExt"/>
        </w:rPr>
        <w:t>&lt;/NumAm&gt;</w:t>
      </w:r>
    </w:p>
    <w:p w14:paraId="0E221D04" w14:textId="77777777" w:rsidR="00DE6849" w:rsidRPr="00097EB9" w:rsidRDefault="00DE6849" w:rsidP="00DE6849">
      <w:pPr>
        <w:pStyle w:val="NormalBold"/>
      </w:pPr>
      <w:r w:rsidRPr="00097EB9">
        <w:rPr>
          <w:rStyle w:val="HideTWBExt"/>
          <w:b w:val="0"/>
        </w:rPr>
        <w:t>&lt;RepeatBlock-By&gt;&lt;Members&gt;</w:t>
      </w:r>
      <w:r w:rsidRPr="00097EB9">
        <w:t>Regina Doherty</w:t>
      </w:r>
      <w:r w:rsidRPr="00097EB9">
        <w:rPr>
          <w:rStyle w:val="HideTWBExt"/>
          <w:b w:val="0"/>
        </w:rPr>
        <w:t>&lt;/Members&gt;</w:t>
      </w:r>
    </w:p>
    <w:p w14:paraId="4DBFE55D" w14:textId="77777777" w:rsidR="00DE6849" w:rsidRPr="00097EB9" w:rsidRDefault="00DE6849" w:rsidP="00DE6849">
      <w:pPr>
        <w:pStyle w:val="NormalBold"/>
      </w:pPr>
      <w:r w:rsidRPr="00097EB9">
        <w:rPr>
          <w:rStyle w:val="HideTWBExt"/>
          <w:b w:val="0"/>
        </w:rPr>
        <w:t>&lt;/RepeatBlock-By&gt;</w:t>
      </w:r>
    </w:p>
    <w:p w14:paraId="55CF027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19F7039"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3320605" w14:textId="77777777" w:rsidTr="009623D8">
        <w:trPr>
          <w:trHeight w:hRule="exact" w:val="240"/>
          <w:jc w:val="center"/>
        </w:trPr>
        <w:tc>
          <w:tcPr>
            <w:tcW w:w="9752" w:type="dxa"/>
            <w:gridSpan w:val="2"/>
            <w:tcBorders>
              <w:top w:val="nil"/>
              <w:left w:val="nil"/>
              <w:bottom w:val="nil"/>
              <w:right w:val="nil"/>
            </w:tcBorders>
          </w:tcPr>
          <w:p w14:paraId="5CA0E304" w14:textId="77777777" w:rsidR="00DE6849" w:rsidRPr="00097EB9" w:rsidRDefault="00DE6849" w:rsidP="009623D8"/>
        </w:tc>
      </w:tr>
      <w:tr w:rsidR="00DE6849" w:rsidRPr="00097EB9" w14:paraId="51639B5C" w14:textId="77777777" w:rsidTr="009623D8">
        <w:trPr>
          <w:trHeight w:val="240"/>
          <w:jc w:val="center"/>
        </w:trPr>
        <w:tc>
          <w:tcPr>
            <w:tcW w:w="4876" w:type="dxa"/>
            <w:tcBorders>
              <w:top w:val="nil"/>
              <w:left w:val="nil"/>
              <w:bottom w:val="nil"/>
              <w:right w:val="nil"/>
            </w:tcBorders>
          </w:tcPr>
          <w:p w14:paraId="511DAC8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7A70B884" w14:textId="77777777" w:rsidR="00DE6849" w:rsidRPr="00097EB9" w:rsidRDefault="00DE6849" w:rsidP="009623D8">
            <w:pPr>
              <w:pStyle w:val="AmColumnHeading"/>
            </w:pPr>
            <w:r w:rsidRPr="00097EB9">
              <w:t>Geänderter Text</w:t>
            </w:r>
          </w:p>
        </w:tc>
      </w:tr>
      <w:tr w:rsidR="00DE6849" w:rsidRPr="00097EB9" w14:paraId="3E68F972" w14:textId="77777777" w:rsidTr="009623D8">
        <w:trPr>
          <w:jc w:val="center"/>
        </w:trPr>
        <w:tc>
          <w:tcPr>
            <w:tcW w:w="4876" w:type="dxa"/>
            <w:tcBorders>
              <w:top w:val="nil"/>
              <w:left w:val="nil"/>
              <w:bottom w:val="nil"/>
              <w:right w:val="nil"/>
            </w:tcBorders>
          </w:tcPr>
          <w:p w14:paraId="754BF88D" w14:textId="77777777" w:rsidR="00DE6849" w:rsidRPr="00097EB9" w:rsidRDefault="00DE6849" w:rsidP="009623D8">
            <w:pPr>
              <w:pStyle w:val="Normal6a"/>
            </w:pPr>
            <w:r w:rsidRPr="00097EB9">
              <w:t>21.</w:t>
            </w:r>
            <w:r w:rsidRPr="00097EB9">
              <w:tab/>
              <w:t xml:space="preserve">fordert die Kommission auf, eine Stelle für </w:t>
            </w:r>
            <w:r w:rsidRPr="00097EB9">
              <w:rPr>
                <w:b/>
                <w:i/>
              </w:rPr>
              <w:t>Wirtschaftsinformationen</w:t>
            </w:r>
            <w:r w:rsidRPr="00097EB9">
              <w:t xml:space="preserve"> einzurichten, </w:t>
            </w:r>
            <w:r w:rsidRPr="00097EB9">
              <w:rPr>
                <w:b/>
                <w:i/>
              </w:rPr>
              <w:t>um den Bedarf der europäischen Industrie, Engpässe und Marktchancen zu ermitteln</w:t>
            </w:r>
            <w:r w:rsidRPr="00097EB9">
              <w:t xml:space="preserve"> und Empfehlungen, </w:t>
            </w:r>
            <w:r w:rsidRPr="00097EB9">
              <w:rPr>
                <w:b/>
                <w:i/>
              </w:rPr>
              <w:t>auch zur Finanzierung, zu erarbeiten, um diese Herausforderungen aus EU-Perspektive anzugehen</w:t>
            </w:r>
            <w:r w:rsidRPr="00097EB9">
              <w:t>;</w:t>
            </w:r>
          </w:p>
        </w:tc>
        <w:tc>
          <w:tcPr>
            <w:tcW w:w="4876" w:type="dxa"/>
            <w:tcBorders>
              <w:top w:val="nil"/>
              <w:left w:val="nil"/>
              <w:bottom w:val="nil"/>
              <w:right w:val="nil"/>
            </w:tcBorders>
          </w:tcPr>
          <w:p w14:paraId="7E8B3B25" w14:textId="77777777" w:rsidR="00DE6849" w:rsidRPr="00097EB9" w:rsidRDefault="00DE6849" w:rsidP="009623D8">
            <w:pPr>
              <w:pStyle w:val="Normal6a"/>
            </w:pPr>
            <w:r w:rsidRPr="00097EB9">
              <w:t>21.</w:t>
            </w:r>
            <w:r w:rsidRPr="00097EB9">
              <w:tab/>
              <w:t xml:space="preserve">fordert die Kommission auf, eine </w:t>
            </w:r>
            <w:r w:rsidRPr="00097EB9">
              <w:rPr>
                <w:b/>
                <w:i/>
              </w:rPr>
              <w:t>spezielle</w:t>
            </w:r>
            <w:r w:rsidRPr="00097EB9">
              <w:t xml:space="preserve"> Stelle für </w:t>
            </w:r>
            <w:r w:rsidRPr="00097EB9">
              <w:rPr>
                <w:b/>
                <w:i/>
              </w:rPr>
              <w:t>Wettbewerbsfähigkeit</w:t>
            </w:r>
            <w:r w:rsidRPr="00097EB9">
              <w:t xml:space="preserve"> einzurichten</w:t>
            </w:r>
            <w:r w:rsidRPr="00097EB9">
              <w:rPr>
                <w:b/>
                <w:i/>
              </w:rPr>
              <w:t>, die kontinuierlich unnötige regulatorische Belastungen oder Engpässe, die die Wettbewerbsfähigkeit Europas beeinträchtigen, ermittelt</w:t>
            </w:r>
            <w:r w:rsidRPr="00097EB9">
              <w:t xml:space="preserve"> und Empfehlungen </w:t>
            </w:r>
            <w:r w:rsidRPr="00097EB9">
              <w:rPr>
                <w:b/>
                <w:i/>
              </w:rPr>
              <w:t>zu deren Beseitigung, auch auf Ebene der Mitgliedstaaten, ausspricht</w:t>
            </w:r>
            <w:r w:rsidRPr="00097EB9">
              <w:t>;</w:t>
            </w:r>
            <w:r w:rsidRPr="00097EB9">
              <w:rPr>
                <w:b/>
                <w:i/>
              </w:rPr>
              <w:t xml:space="preserve"> betont, dass jeder neue Legislativvorschlag einer Prüfung hinsichtlich seiner Auswirkungen auf die Wettbewerbsfähigkeit und einer strengen Folgenabschätzung unterzogen werden muss</w:t>
            </w:r>
            <w:r w:rsidRPr="00097EB9">
              <w:t>;</w:t>
            </w:r>
          </w:p>
        </w:tc>
      </w:tr>
    </w:tbl>
    <w:p w14:paraId="5C365FC2"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D046B0C" w14:textId="77777777" w:rsidR="00DE6849" w:rsidRPr="00097EB9" w:rsidRDefault="00DE6849" w:rsidP="00DE6849">
      <w:r w:rsidRPr="00097EB9">
        <w:rPr>
          <w:rStyle w:val="HideTWBExt"/>
        </w:rPr>
        <w:t>&lt;/Amend&gt;</w:t>
      </w:r>
    </w:p>
    <w:p w14:paraId="60F73C0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647</w:t>
      </w:r>
      <w:r w:rsidRPr="00097EB9">
        <w:rPr>
          <w:rStyle w:val="HideTWBExt"/>
        </w:rPr>
        <w:t>&lt;/NumAm&gt;</w:t>
      </w:r>
    </w:p>
    <w:p w14:paraId="07C5B25B" w14:textId="77777777" w:rsidR="00DE6849" w:rsidRPr="00097EB9" w:rsidRDefault="00DE6849" w:rsidP="00DE6849">
      <w:pPr>
        <w:pStyle w:val="NormalBold"/>
      </w:pPr>
      <w:r w:rsidRPr="00097EB9">
        <w:rPr>
          <w:rStyle w:val="HideTWBExt"/>
          <w:b w:val="0"/>
        </w:rPr>
        <w:t>&lt;RepeatBlock-By&gt;&lt;Members&gt;</w:t>
      </w:r>
      <w:r w:rsidRPr="00097EB9">
        <w:t>Auke Zijlstra, Enikő Győri</w:t>
      </w:r>
      <w:r w:rsidRPr="00097EB9">
        <w:rPr>
          <w:rStyle w:val="HideTWBExt"/>
          <w:b w:val="0"/>
        </w:rPr>
        <w:t>&lt;/Members&gt;</w:t>
      </w:r>
    </w:p>
    <w:p w14:paraId="4658052E" w14:textId="77777777" w:rsidR="00DE6849" w:rsidRPr="00097EB9" w:rsidRDefault="00DE6849" w:rsidP="00DE6849">
      <w:pPr>
        <w:pStyle w:val="NormalBold"/>
      </w:pPr>
      <w:r w:rsidRPr="00097EB9">
        <w:rPr>
          <w:rStyle w:val="HideTWBExt"/>
          <w:b w:val="0"/>
        </w:rPr>
        <w:t>&lt;/RepeatBlock-By&gt;</w:t>
      </w:r>
    </w:p>
    <w:p w14:paraId="39CB916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5196C2A9"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3EF8066C" w14:textId="77777777" w:rsidTr="009623D8">
        <w:trPr>
          <w:trHeight w:hRule="exact" w:val="240"/>
          <w:jc w:val="center"/>
        </w:trPr>
        <w:tc>
          <w:tcPr>
            <w:tcW w:w="9752" w:type="dxa"/>
            <w:gridSpan w:val="2"/>
            <w:tcBorders>
              <w:top w:val="nil"/>
              <w:left w:val="nil"/>
              <w:bottom w:val="nil"/>
              <w:right w:val="nil"/>
            </w:tcBorders>
          </w:tcPr>
          <w:p w14:paraId="1FB6B2DA" w14:textId="77777777" w:rsidR="00DE6849" w:rsidRPr="00097EB9" w:rsidRDefault="00DE6849" w:rsidP="009623D8"/>
        </w:tc>
      </w:tr>
      <w:tr w:rsidR="00DE6849" w:rsidRPr="00097EB9" w14:paraId="2A9E60E1" w14:textId="77777777" w:rsidTr="009623D8">
        <w:trPr>
          <w:trHeight w:val="240"/>
          <w:jc w:val="center"/>
        </w:trPr>
        <w:tc>
          <w:tcPr>
            <w:tcW w:w="4876" w:type="dxa"/>
            <w:tcBorders>
              <w:top w:val="nil"/>
              <w:left w:val="nil"/>
              <w:bottom w:val="nil"/>
              <w:right w:val="nil"/>
            </w:tcBorders>
          </w:tcPr>
          <w:p w14:paraId="4C1B4409"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D0DEF33" w14:textId="77777777" w:rsidR="00DE6849" w:rsidRPr="00097EB9" w:rsidRDefault="00DE6849" w:rsidP="009623D8">
            <w:pPr>
              <w:pStyle w:val="AmColumnHeading"/>
            </w:pPr>
            <w:r w:rsidRPr="00097EB9">
              <w:t>Geänderter Text</w:t>
            </w:r>
          </w:p>
        </w:tc>
      </w:tr>
      <w:tr w:rsidR="00DE6849" w:rsidRPr="00097EB9" w14:paraId="7E051C68" w14:textId="77777777" w:rsidTr="009623D8">
        <w:trPr>
          <w:jc w:val="center"/>
        </w:trPr>
        <w:tc>
          <w:tcPr>
            <w:tcW w:w="4876" w:type="dxa"/>
            <w:tcBorders>
              <w:top w:val="nil"/>
              <w:left w:val="nil"/>
              <w:bottom w:val="nil"/>
              <w:right w:val="nil"/>
            </w:tcBorders>
          </w:tcPr>
          <w:p w14:paraId="18F75A0D" w14:textId="77777777" w:rsidR="00DE6849" w:rsidRPr="00097EB9" w:rsidRDefault="00DE6849" w:rsidP="009623D8">
            <w:pPr>
              <w:pStyle w:val="Normal6a"/>
            </w:pPr>
            <w:r w:rsidRPr="00097EB9">
              <w:t>21.</w:t>
            </w:r>
            <w:r w:rsidRPr="00097EB9">
              <w:tab/>
              <w:t xml:space="preserve">fordert die Kommission auf, eine </w:t>
            </w:r>
            <w:r w:rsidRPr="00097EB9">
              <w:rPr>
                <w:b/>
                <w:i/>
              </w:rPr>
              <w:t xml:space="preserve">Stelle </w:t>
            </w:r>
            <w:r w:rsidRPr="00097EB9">
              <w:t xml:space="preserve">für </w:t>
            </w:r>
            <w:r w:rsidRPr="00097EB9">
              <w:rPr>
                <w:b/>
                <w:i/>
              </w:rPr>
              <w:t>Wirtschaftsinformationen</w:t>
            </w:r>
            <w:r w:rsidRPr="00097EB9">
              <w:t xml:space="preserve"> einzurichten, </w:t>
            </w:r>
            <w:r w:rsidRPr="00097EB9">
              <w:rPr>
                <w:b/>
                <w:i/>
              </w:rPr>
              <w:t>um den Bedarf der europäischen Industrie, Engpässe und Marktchancen zu ermitteln und Empfehlungen, auch zur Finanzierung, zu erarbeiten,</w:t>
            </w:r>
            <w:r w:rsidRPr="00097EB9">
              <w:t xml:space="preserve"> um diese Herausforderungen aus EU-Perspektive anzugehen;</w:t>
            </w:r>
          </w:p>
        </w:tc>
        <w:tc>
          <w:tcPr>
            <w:tcW w:w="4876" w:type="dxa"/>
            <w:tcBorders>
              <w:top w:val="nil"/>
              <w:left w:val="nil"/>
              <w:bottom w:val="nil"/>
              <w:right w:val="nil"/>
            </w:tcBorders>
          </w:tcPr>
          <w:p w14:paraId="6446750B" w14:textId="77777777" w:rsidR="00DE6849" w:rsidRPr="00097EB9" w:rsidRDefault="00DE6849" w:rsidP="009623D8">
            <w:pPr>
              <w:pStyle w:val="Normal6a"/>
            </w:pPr>
            <w:r w:rsidRPr="00097EB9">
              <w:t>21.</w:t>
            </w:r>
            <w:r w:rsidRPr="00097EB9">
              <w:tab/>
              <w:t xml:space="preserve">fordert die Kommission auf, eine </w:t>
            </w:r>
            <w:r w:rsidRPr="00097EB9">
              <w:rPr>
                <w:b/>
                <w:i/>
              </w:rPr>
              <w:t>EU-Stelle</w:t>
            </w:r>
            <w:r w:rsidRPr="00097EB9">
              <w:t xml:space="preserve"> für </w:t>
            </w:r>
            <w:r w:rsidRPr="00097EB9">
              <w:rPr>
                <w:b/>
                <w:i/>
              </w:rPr>
              <w:t>effiziente Regierungsführung</w:t>
            </w:r>
            <w:r w:rsidRPr="00097EB9">
              <w:t xml:space="preserve"> einzurichten, </w:t>
            </w:r>
            <w:r w:rsidRPr="00097EB9">
              <w:rPr>
                <w:b/>
                <w:i/>
              </w:rPr>
              <w:t>die europäische Überregulierung, regulatorische Belastungen und Befolgungskosten ermittelt und diese ehrgeizig abbaut,</w:t>
            </w:r>
            <w:r w:rsidRPr="00097EB9">
              <w:t xml:space="preserve"> um diese Herausforderungen aus EU-Perspektive anzugehen;</w:t>
            </w:r>
          </w:p>
        </w:tc>
      </w:tr>
    </w:tbl>
    <w:p w14:paraId="251FB3D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C426AD0" w14:textId="77777777" w:rsidR="00DE6849" w:rsidRPr="00097EB9" w:rsidRDefault="00DE6849" w:rsidP="00DE6849">
      <w:r w:rsidRPr="00097EB9">
        <w:rPr>
          <w:rStyle w:val="HideTWBExt"/>
        </w:rPr>
        <w:t>&lt;/Amend&gt;</w:t>
      </w:r>
    </w:p>
    <w:p w14:paraId="22E63DC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648</w:t>
      </w:r>
      <w:r w:rsidRPr="00097EB9">
        <w:rPr>
          <w:rStyle w:val="HideTWBExt"/>
        </w:rPr>
        <w:t>&lt;/NumAm&gt;</w:t>
      </w:r>
    </w:p>
    <w:p w14:paraId="75DBACB6"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077DCAA4" w14:textId="77777777" w:rsidR="00DE6849" w:rsidRPr="00097EB9" w:rsidRDefault="00DE6849" w:rsidP="00DE6849">
      <w:pPr>
        <w:pStyle w:val="NormalBold"/>
      </w:pPr>
      <w:r w:rsidRPr="00097EB9">
        <w:rPr>
          <w:rStyle w:val="HideTWBExt"/>
          <w:b w:val="0"/>
        </w:rPr>
        <w:t>&lt;/RepeatBlock-By&gt;</w:t>
      </w:r>
    </w:p>
    <w:p w14:paraId="7FD3A741"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5C452DC"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0CAB3D2" w14:textId="77777777" w:rsidTr="009623D8">
        <w:trPr>
          <w:trHeight w:hRule="exact" w:val="240"/>
          <w:jc w:val="center"/>
        </w:trPr>
        <w:tc>
          <w:tcPr>
            <w:tcW w:w="9752" w:type="dxa"/>
            <w:gridSpan w:val="2"/>
            <w:tcBorders>
              <w:top w:val="nil"/>
              <w:left w:val="nil"/>
              <w:bottom w:val="nil"/>
              <w:right w:val="nil"/>
            </w:tcBorders>
          </w:tcPr>
          <w:p w14:paraId="07ABB1A5" w14:textId="77777777" w:rsidR="00DE6849" w:rsidRPr="00097EB9" w:rsidRDefault="00DE6849" w:rsidP="009623D8"/>
        </w:tc>
      </w:tr>
      <w:tr w:rsidR="00DE6849" w:rsidRPr="00097EB9" w14:paraId="23BBE5D9" w14:textId="77777777" w:rsidTr="009623D8">
        <w:trPr>
          <w:trHeight w:val="240"/>
          <w:jc w:val="center"/>
        </w:trPr>
        <w:tc>
          <w:tcPr>
            <w:tcW w:w="4876" w:type="dxa"/>
            <w:tcBorders>
              <w:top w:val="nil"/>
              <w:left w:val="nil"/>
              <w:bottom w:val="nil"/>
              <w:right w:val="nil"/>
            </w:tcBorders>
          </w:tcPr>
          <w:p w14:paraId="5B6177E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5428382" w14:textId="77777777" w:rsidR="00DE6849" w:rsidRPr="00097EB9" w:rsidRDefault="00DE6849" w:rsidP="009623D8">
            <w:pPr>
              <w:pStyle w:val="AmColumnHeading"/>
            </w:pPr>
            <w:r w:rsidRPr="00097EB9">
              <w:t>Geänderter Text</w:t>
            </w:r>
          </w:p>
        </w:tc>
      </w:tr>
      <w:tr w:rsidR="00DE6849" w:rsidRPr="00097EB9" w14:paraId="258B1F41" w14:textId="77777777" w:rsidTr="009623D8">
        <w:trPr>
          <w:jc w:val="center"/>
        </w:trPr>
        <w:tc>
          <w:tcPr>
            <w:tcW w:w="4876" w:type="dxa"/>
            <w:tcBorders>
              <w:top w:val="nil"/>
              <w:left w:val="nil"/>
              <w:bottom w:val="nil"/>
              <w:right w:val="nil"/>
            </w:tcBorders>
          </w:tcPr>
          <w:p w14:paraId="7A6D8494" w14:textId="77777777" w:rsidR="00DE6849" w:rsidRPr="00097EB9" w:rsidRDefault="00DE6849" w:rsidP="009623D8">
            <w:pPr>
              <w:pStyle w:val="Normal6a"/>
            </w:pPr>
            <w:r w:rsidRPr="00097EB9">
              <w:t>21.</w:t>
            </w:r>
            <w:r w:rsidRPr="00097EB9">
              <w:tab/>
              <w:t xml:space="preserve">fordert die Kommission auf, eine Stelle für Wirtschaftsinformationen einzurichten, um den Bedarf </w:t>
            </w:r>
            <w:r w:rsidRPr="00097EB9">
              <w:rPr>
                <w:b/>
                <w:i/>
              </w:rPr>
              <w:t>der europäischen Industrie</w:t>
            </w:r>
            <w:r w:rsidRPr="00097EB9">
              <w:t>,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56841E4C" w14:textId="77777777" w:rsidR="00DE6849" w:rsidRPr="00097EB9" w:rsidRDefault="00DE6849" w:rsidP="009623D8">
            <w:pPr>
              <w:pStyle w:val="Normal6a"/>
            </w:pPr>
            <w:r w:rsidRPr="00097EB9">
              <w:t>21.</w:t>
            </w:r>
            <w:r w:rsidRPr="00097EB9">
              <w:tab/>
              <w:t xml:space="preserve">fordert die Kommission auf, eine Stelle für Wirtschaftsinformationen einzurichten, um den Bedarf </w:t>
            </w:r>
            <w:r w:rsidRPr="00097EB9">
              <w:rPr>
                <w:b/>
                <w:i/>
              </w:rPr>
              <w:t>Europas im Bereich nachhaltiger Technologien</w:t>
            </w:r>
            <w:r w:rsidRPr="00097EB9">
              <w:t>, Engpässe und Marktchancen zu ermitteln und Empfehlungen, auch zur Finanzierung, zu erarbeiten, um diese Herausforderungen aus EU-Perspektive anzugehen;</w:t>
            </w:r>
          </w:p>
        </w:tc>
      </w:tr>
    </w:tbl>
    <w:p w14:paraId="653ACBB1"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BA51F4B" w14:textId="77777777" w:rsidR="00DE6849" w:rsidRPr="00097EB9" w:rsidRDefault="00DE6849" w:rsidP="00DE6849">
      <w:r w:rsidRPr="00097EB9">
        <w:rPr>
          <w:rStyle w:val="HideTWBExt"/>
        </w:rPr>
        <w:t>&lt;/Amend&gt;</w:t>
      </w:r>
    </w:p>
    <w:p w14:paraId="015879C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649</w:t>
      </w:r>
      <w:r w:rsidRPr="00097EB9">
        <w:rPr>
          <w:rStyle w:val="HideTWBExt"/>
        </w:rPr>
        <w:t>&lt;/NumAm&gt;</w:t>
      </w:r>
    </w:p>
    <w:p w14:paraId="3A4578B4" w14:textId="77777777" w:rsidR="00DE6849" w:rsidRPr="00097EB9" w:rsidRDefault="00DE6849" w:rsidP="00DE6849">
      <w:pPr>
        <w:pStyle w:val="NormalBold"/>
      </w:pPr>
      <w:r w:rsidRPr="00097EB9">
        <w:rPr>
          <w:rStyle w:val="HideTWBExt"/>
          <w:b w:val="0"/>
        </w:rPr>
        <w:t>&lt;RepeatBlock-By&gt;&lt;Members&gt;</w:t>
      </w:r>
      <w:r w:rsidRPr="00097EB9">
        <w:t>Thomas Bajada</w:t>
      </w:r>
      <w:r w:rsidRPr="00097EB9">
        <w:rPr>
          <w:rStyle w:val="HideTWBExt"/>
          <w:b w:val="0"/>
        </w:rPr>
        <w:t>&lt;/Members&gt;</w:t>
      </w:r>
    </w:p>
    <w:p w14:paraId="163452F5" w14:textId="77777777" w:rsidR="00DE6849" w:rsidRPr="00097EB9" w:rsidRDefault="00DE6849" w:rsidP="00DE6849">
      <w:pPr>
        <w:pStyle w:val="NormalBold"/>
      </w:pPr>
      <w:r w:rsidRPr="00097EB9">
        <w:rPr>
          <w:rStyle w:val="HideTWBExt"/>
          <w:b w:val="0"/>
        </w:rPr>
        <w:t>&lt;/RepeatBlock-By&gt;</w:t>
      </w:r>
    </w:p>
    <w:p w14:paraId="705F3D7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0C614D7"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7A35B213" w14:textId="77777777" w:rsidTr="009623D8">
        <w:trPr>
          <w:trHeight w:hRule="exact" w:val="240"/>
          <w:jc w:val="center"/>
        </w:trPr>
        <w:tc>
          <w:tcPr>
            <w:tcW w:w="9752" w:type="dxa"/>
            <w:gridSpan w:val="2"/>
            <w:tcBorders>
              <w:top w:val="nil"/>
              <w:left w:val="nil"/>
              <w:bottom w:val="nil"/>
              <w:right w:val="nil"/>
            </w:tcBorders>
          </w:tcPr>
          <w:p w14:paraId="1A1A337B" w14:textId="77777777" w:rsidR="00DE6849" w:rsidRPr="00097EB9" w:rsidRDefault="00DE6849" w:rsidP="009623D8"/>
        </w:tc>
      </w:tr>
      <w:tr w:rsidR="00DE6849" w:rsidRPr="00097EB9" w14:paraId="06A8B97B" w14:textId="77777777" w:rsidTr="009623D8">
        <w:trPr>
          <w:trHeight w:val="240"/>
          <w:jc w:val="center"/>
        </w:trPr>
        <w:tc>
          <w:tcPr>
            <w:tcW w:w="4876" w:type="dxa"/>
            <w:tcBorders>
              <w:top w:val="nil"/>
              <w:left w:val="nil"/>
              <w:bottom w:val="nil"/>
              <w:right w:val="nil"/>
            </w:tcBorders>
          </w:tcPr>
          <w:p w14:paraId="78FD6C2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D2BDC21" w14:textId="77777777" w:rsidR="00DE6849" w:rsidRPr="00097EB9" w:rsidRDefault="00DE6849" w:rsidP="009623D8">
            <w:pPr>
              <w:pStyle w:val="AmColumnHeading"/>
            </w:pPr>
            <w:r w:rsidRPr="00097EB9">
              <w:t>Geänderter Text</w:t>
            </w:r>
          </w:p>
        </w:tc>
      </w:tr>
      <w:tr w:rsidR="00DE6849" w:rsidRPr="00097EB9" w14:paraId="03615735" w14:textId="77777777" w:rsidTr="009623D8">
        <w:trPr>
          <w:jc w:val="center"/>
        </w:trPr>
        <w:tc>
          <w:tcPr>
            <w:tcW w:w="4876" w:type="dxa"/>
            <w:tcBorders>
              <w:top w:val="nil"/>
              <w:left w:val="nil"/>
              <w:bottom w:val="nil"/>
              <w:right w:val="nil"/>
            </w:tcBorders>
          </w:tcPr>
          <w:p w14:paraId="11E04ED8" w14:textId="77777777" w:rsidR="00DE6849" w:rsidRPr="00097EB9" w:rsidRDefault="00DE6849" w:rsidP="009623D8">
            <w:pPr>
              <w:pStyle w:val="Normal6a"/>
            </w:pPr>
            <w:r w:rsidRPr="00097EB9">
              <w:t>21.</w:t>
            </w:r>
            <w:r w:rsidRPr="00097EB9">
              <w:tab/>
              <w:t>fordert die Kommission auf, eine Stelle für Wirtschaftsinformationen einzurichten, um den Bedarf der europäischen Industrie,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653D7FEB" w14:textId="77777777" w:rsidR="00DE6849" w:rsidRPr="00097EB9" w:rsidRDefault="00DE6849" w:rsidP="009623D8">
            <w:pPr>
              <w:pStyle w:val="Normal6a"/>
            </w:pPr>
            <w:r w:rsidRPr="00097EB9">
              <w:t>21.</w:t>
            </w:r>
            <w:r w:rsidRPr="00097EB9">
              <w:tab/>
              <w:t xml:space="preserve">fordert die Kommission auf, eine Stelle für Wirtschaftsinformationen einzurichten, um den Bedarf der europäischen Industrie, Engpässe und Marktchancen zu ermitteln und Empfehlungen, auch zur Finanzierung </w:t>
            </w:r>
            <w:r w:rsidRPr="00097EB9">
              <w:rPr>
                <w:b/>
                <w:i/>
              </w:rPr>
              <w:t>und zur Schaffung einer Kleinanlegerkultur</w:t>
            </w:r>
            <w:r w:rsidRPr="00097EB9">
              <w:t>, zu erarbeiten, um diese Herausforderungen aus EU-Perspektive anzugehen;</w:t>
            </w:r>
          </w:p>
        </w:tc>
      </w:tr>
    </w:tbl>
    <w:p w14:paraId="485B30E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D6F9436" w14:textId="77777777" w:rsidR="00DE6849" w:rsidRPr="00097EB9" w:rsidRDefault="00DE6849" w:rsidP="00DE6849">
      <w:r w:rsidRPr="00097EB9">
        <w:rPr>
          <w:rStyle w:val="HideTWBExt"/>
        </w:rPr>
        <w:t>&lt;/Amend&gt;</w:t>
      </w:r>
    </w:p>
    <w:p w14:paraId="07644ED0"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650</w:t>
      </w:r>
      <w:r w:rsidRPr="00097EB9">
        <w:rPr>
          <w:rStyle w:val="HideTWBExt"/>
        </w:rPr>
        <w:t>&lt;/NumAm&gt;</w:t>
      </w:r>
    </w:p>
    <w:p w14:paraId="2E30466C"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0D0A744E"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651C8A5B"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12F4C3D7" w14:textId="77777777" w:rsidR="00DE6849" w:rsidRPr="00097EB9" w:rsidRDefault="00DE6849" w:rsidP="00DE6849">
      <w:pPr>
        <w:pStyle w:val="NormalBold"/>
      </w:pPr>
      <w:r w:rsidRPr="00097EB9">
        <w:rPr>
          <w:rStyle w:val="HideTWBExt"/>
          <w:b w:val="0"/>
        </w:rPr>
        <w:t>&lt;/RepeatBlock-By&gt;</w:t>
      </w:r>
    </w:p>
    <w:p w14:paraId="5309CF78"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3A69098F"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9775363" w14:textId="77777777" w:rsidTr="009623D8">
        <w:trPr>
          <w:trHeight w:hRule="exact" w:val="240"/>
          <w:jc w:val="center"/>
        </w:trPr>
        <w:tc>
          <w:tcPr>
            <w:tcW w:w="9752" w:type="dxa"/>
            <w:gridSpan w:val="2"/>
            <w:tcBorders>
              <w:top w:val="nil"/>
              <w:left w:val="nil"/>
              <w:bottom w:val="nil"/>
              <w:right w:val="nil"/>
            </w:tcBorders>
          </w:tcPr>
          <w:p w14:paraId="6AA07A0E" w14:textId="77777777" w:rsidR="00DE6849" w:rsidRPr="00097EB9" w:rsidRDefault="00DE6849" w:rsidP="009623D8"/>
        </w:tc>
      </w:tr>
      <w:tr w:rsidR="00DE6849" w:rsidRPr="00097EB9" w14:paraId="3B3A335D" w14:textId="77777777" w:rsidTr="009623D8">
        <w:trPr>
          <w:trHeight w:val="240"/>
          <w:jc w:val="center"/>
        </w:trPr>
        <w:tc>
          <w:tcPr>
            <w:tcW w:w="4876" w:type="dxa"/>
            <w:tcBorders>
              <w:top w:val="nil"/>
              <w:left w:val="nil"/>
              <w:bottom w:val="nil"/>
              <w:right w:val="nil"/>
            </w:tcBorders>
          </w:tcPr>
          <w:p w14:paraId="61C6D0CF"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234578DB" w14:textId="77777777" w:rsidR="00DE6849" w:rsidRPr="00097EB9" w:rsidRDefault="00DE6849" w:rsidP="009623D8">
            <w:pPr>
              <w:pStyle w:val="AmColumnHeading"/>
            </w:pPr>
            <w:r w:rsidRPr="00097EB9">
              <w:t>Geänderter Text</w:t>
            </w:r>
          </w:p>
        </w:tc>
      </w:tr>
      <w:tr w:rsidR="00DE6849" w:rsidRPr="00097EB9" w14:paraId="163F3134" w14:textId="77777777" w:rsidTr="009623D8">
        <w:trPr>
          <w:jc w:val="center"/>
        </w:trPr>
        <w:tc>
          <w:tcPr>
            <w:tcW w:w="4876" w:type="dxa"/>
            <w:tcBorders>
              <w:top w:val="nil"/>
              <w:left w:val="nil"/>
              <w:bottom w:val="nil"/>
              <w:right w:val="nil"/>
            </w:tcBorders>
          </w:tcPr>
          <w:p w14:paraId="42D14D67" w14:textId="77777777" w:rsidR="00DE6849" w:rsidRPr="00097EB9" w:rsidRDefault="00DE6849" w:rsidP="009623D8">
            <w:pPr>
              <w:pStyle w:val="Normal6a"/>
            </w:pPr>
            <w:r w:rsidRPr="00097EB9">
              <w:t>21.</w:t>
            </w:r>
            <w:r w:rsidRPr="00097EB9">
              <w:tab/>
              <w:t>fordert die Kommission auf, eine Stelle für Wirtschaftsinformationen einzurichten, um den Bedarf der europäischen Industrie,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7293415B" w14:textId="77777777" w:rsidR="00DE6849" w:rsidRPr="00097EB9" w:rsidRDefault="00DE6849" w:rsidP="009623D8">
            <w:pPr>
              <w:pStyle w:val="Normal6a"/>
            </w:pPr>
            <w:r w:rsidRPr="00097EB9">
              <w:t>21.</w:t>
            </w:r>
            <w:r w:rsidRPr="00097EB9">
              <w:tab/>
              <w:t xml:space="preserve">fordert die Kommission auf, eine Stelle für Wirtschaftsinformationen einzurichten, um den Bedarf der europäischen Industrie, Engpässe und Marktchancen zu ermitteln und Empfehlungen, auch zur Finanzierung, zu erarbeiten, um diese Herausforderungen aus EU-Perspektive anzugehen; </w:t>
            </w:r>
            <w:r w:rsidRPr="00097EB9">
              <w:rPr>
                <w:b/>
                <w:i/>
              </w:rPr>
              <w:t>betont, dass es wichtig ist, die Arbeit dieser Stelle in das künftige Instrument zur Koordinierung der Wettbewerbsfähigkeit zu integrieren und es mit dem Fonds für Wettbewerbsfähigkeit zu verknüpfen, um wirksame Lösungen für industrielle Herausforderungen in der gesamten Union sicherzustellen;</w:t>
            </w:r>
          </w:p>
        </w:tc>
      </w:tr>
    </w:tbl>
    <w:p w14:paraId="114F5629"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2BA91433" w14:textId="77777777" w:rsidR="00DE6849" w:rsidRPr="00097EB9" w:rsidRDefault="00DE6849" w:rsidP="00DE6849">
      <w:r w:rsidRPr="00097EB9">
        <w:rPr>
          <w:rStyle w:val="HideTWBExt"/>
        </w:rPr>
        <w:t>&lt;/Amend&gt;</w:t>
      </w:r>
    </w:p>
    <w:p w14:paraId="4FF1FF77"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651</w:t>
      </w:r>
      <w:r w:rsidRPr="00097EB9">
        <w:rPr>
          <w:rStyle w:val="HideTWBExt"/>
        </w:rPr>
        <w:t>&lt;/NumAm&gt;</w:t>
      </w:r>
    </w:p>
    <w:p w14:paraId="11E24F4D" w14:textId="77777777" w:rsidR="00DE6849" w:rsidRPr="00097EB9" w:rsidRDefault="00DE6849" w:rsidP="00DE6849">
      <w:pPr>
        <w:pStyle w:val="NormalBold"/>
      </w:pPr>
      <w:r w:rsidRPr="00097EB9">
        <w:rPr>
          <w:rStyle w:val="HideTWBExt"/>
          <w:b w:val="0"/>
        </w:rPr>
        <w:t>&lt;RepeatBlock-By&gt;&lt;Members&gt;</w:t>
      </w:r>
      <w:r w:rsidRPr="00097EB9">
        <w:t>Engin Eroglu</w:t>
      </w:r>
      <w:r w:rsidRPr="00097EB9">
        <w:rPr>
          <w:rStyle w:val="HideTWBExt"/>
          <w:b w:val="0"/>
        </w:rPr>
        <w:t>&lt;/Members&gt;</w:t>
      </w:r>
    </w:p>
    <w:p w14:paraId="3208F2FF" w14:textId="77777777" w:rsidR="00DE6849" w:rsidRPr="00097EB9" w:rsidRDefault="00DE6849" w:rsidP="00DE6849">
      <w:pPr>
        <w:pStyle w:val="NormalBold"/>
      </w:pPr>
      <w:r w:rsidRPr="00097EB9">
        <w:rPr>
          <w:rStyle w:val="HideTWBExt"/>
          <w:b w:val="0"/>
        </w:rPr>
        <w:t>&lt;/RepeatBlock-By&gt;</w:t>
      </w:r>
    </w:p>
    <w:p w14:paraId="1C5EF90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2854E74" w14:textId="77777777" w:rsidR="00DE6849" w:rsidRPr="00097EB9" w:rsidRDefault="00DE6849" w:rsidP="00DE6849">
      <w:pPr>
        <w:pStyle w:val="NormalBold"/>
      </w:pPr>
      <w:r w:rsidRPr="00097EB9">
        <w:rPr>
          <w:rStyle w:val="HideTWBExt"/>
        </w:rPr>
        <w:t>&lt;Article&gt;</w:t>
      </w:r>
      <w:r w:rsidRPr="00097EB9">
        <w:t>Ziffer 21</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039B7C23" w14:textId="77777777" w:rsidTr="009623D8">
        <w:trPr>
          <w:trHeight w:hRule="exact" w:val="240"/>
          <w:jc w:val="center"/>
        </w:trPr>
        <w:tc>
          <w:tcPr>
            <w:tcW w:w="9752" w:type="dxa"/>
            <w:gridSpan w:val="2"/>
            <w:tcBorders>
              <w:top w:val="nil"/>
              <w:left w:val="nil"/>
              <w:bottom w:val="nil"/>
              <w:right w:val="nil"/>
            </w:tcBorders>
          </w:tcPr>
          <w:p w14:paraId="4F1F6CBD" w14:textId="77777777" w:rsidR="00DE6849" w:rsidRPr="00097EB9" w:rsidRDefault="00DE6849" w:rsidP="009623D8"/>
        </w:tc>
      </w:tr>
      <w:tr w:rsidR="00DE6849" w:rsidRPr="00097EB9" w14:paraId="11E557D0" w14:textId="77777777" w:rsidTr="009623D8">
        <w:trPr>
          <w:trHeight w:val="240"/>
          <w:jc w:val="center"/>
        </w:trPr>
        <w:tc>
          <w:tcPr>
            <w:tcW w:w="4876" w:type="dxa"/>
            <w:tcBorders>
              <w:top w:val="nil"/>
              <w:left w:val="nil"/>
              <w:bottom w:val="nil"/>
              <w:right w:val="nil"/>
            </w:tcBorders>
          </w:tcPr>
          <w:p w14:paraId="7EF5FD4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E02F106" w14:textId="77777777" w:rsidR="00DE6849" w:rsidRPr="00097EB9" w:rsidRDefault="00DE6849" w:rsidP="009623D8">
            <w:pPr>
              <w:pStyle w:val="AmColumnHeading"/>
            </w:pPr>
            <w:r w:rsidRPr="00097EB9">
              <w:t>Geänderter Text</w:t>
            </w:r>
          </w:p>
        </w:tc>
      </w:tr>
      <w:tr w:rsidR="00DE6849" w:rsidRPr="00097EB9" w14:paraId="65DFC1E5" w14:textId="77777777" w:rsidTr="009623D8">
        <w:trPr>
          <w:jc w:val="center"/>
        </w:trPr>
        <w:tc>
          <w:tcPr>
            <w:tcW w:w="4876" w:type="dxa"/>
            <w:tcBorders>
              <w:top w:val="nil"/>
              <w:left w:val="nil"/>
              <w:bottom w:val="nil"/>
              <w:right w:val="nil"/>
            </w:tcBorders>
          </w:tcPr>
          <w:p w14:paraId="266677DE" w14:textId="77777777" w:rsidR="00DE6849" w:rsidRPr="00097EB9" w:rsidRDefault="00DE6849" w:rsidP="009623D8">
            <w:pPr>
              <w:pStyle w:val="Normal6a"/>
            </w:pPr>
            <w:r w:rsidRPr="00097EB9">
              <w:t>21.</w:t>
            </w:r>
            <w:r w:rsidRPr="00097EB9">
              <w:tab/>
              <w:t>fordert die Kommission auf, eine Stelle für Wirtschaftsinformationen einzurichten, um den Bedarf der europäischen Industrie, Engpässe und Marktchancen zu ermitteln und Empfehlungen, auch zur Finanzierung, zu erarbeiten, um diese Herausforderungen aus EU-Perspektive anzugehen;</w:t>
            </w:r>
          </w:p>
        </w:tc>
        <w:tc>
          <w:tcPr>
            <w:tcW w:w="4876" w:type="dxa"/>
            <w:tcBorders>
              <w:top w:val="nil"/>
              <w:left w:val="nil"/>
              <w:bottom w:val="nil"/>
              <w:right w:val="nil"/>
            </w:tcBorders>
          </w:tcPr>
          <w:p w14:paraId="4411470E" w14:textId="77777777" w:rsidR="00DE6849" w:rsidRPr="00097EB9" w:rsidRDefault="00DE6849" w:rsidP="009623D8">
            <w:pPr>
              <w:pStyle w:val="Normal6a"/>
            </w:pPr>
            <w:r w:rsidRPr="00097EB9">
              <w:t>21.</w:t>
            </w:r>
            <w:r w:rsidRPr="00097EB9">
              <w:tab/>
              <w:t xml:space="preserve">fordert die Kommission auf, eine Stelle für Wirtschaftsinformationen einzurichten, um den Bedarf der europäischen Industrie, Engpässe und Marktchancen zu ermitteln und Empfehlungen, auch zur Finanzierung, </w:t>
            </w:r>
            <w:r w:rsidRPr="00097EB9">
              <w:rPr>
                <w:b/>
                <w:i/>
              </w:rPr>
              <w:t>den Abbau von Bürokratie und die Stärkung der Wettbewerbsfähigkeit der europäischen Marktteilnehmer,</w:t>
            </w:r>
            <w:r w:rsidRPr="00097EB9">
              <w:t xml:space="preserve"> zu erarbeiten, um diese Herausforderungen aus EU-Perspektive anzugehen;</w:t>
            </w:r>
          </w:p>
        </w:tc>
      </w:tr>
    </w:tbl>
    <w:p w14:paraId="541E57E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{DE}</w:t>
      </w:r>
      <w:r w:rsidRPr="00097EB9">
        <w:t>de</w:t>
      </w:r>
      <w:r w:rsidRPr="00097EB9">
        <w:rPr>
          <w:rStyle w:val="HideTWBExt"/>
        </w:rPr>
        <w:t>&lt;/Original&gt;</w:t>
      </w:r>
    </w:p>
    <w:p w14:paraId="2B1F912A" w14:textId="77777777" w:rsidR="00DE6849" w:rsidRPr="00097EB9" w:rsidRDefault="00DE6849" w:rsidP="00DE6849">
      <w:r w:rsidRPr="00097EB9">
        <w:rPr>
          <w:rStyle w:val="HideTWBExt"/>
        </w:rPr>
        <w:t>&lt;/Amend&gt;</w:t>
      </w:r>
    </w:p>
    <w:p w14:paraId="3282C483"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652</w:t>
      </w:r>
      <w:r w:rsidRPr="00097EB9">
        <w:rPr>
          <w:rStyle w:val="HideTWBExt"/>
        </w:rPr>
        <w:t>&lt;/NumAm&gt;</w:t>
      </w:r>
    </w:p>
    <w:p w14:paraId="5DB9B08D" w14:textId="77777777" w:rsidR="00DE6849" w:rsidRPr="00097EB9" w:rsidRDefault="00DE6849" w:rsidP="00DE6849">
      <w:pPr>
        <w:pStyle w:val="NormalBold"/>
      </w:pPr>
      <w:r w:rsidRPr="00097EB9">
        <w:rPr>
          <w:rStyle w:val="HideTWBExt"/>
          <w:b w:val="0"/>
        </w:rPr>
        <w:t>&lt;RepeatBlock-By&gt;&lt;Members&gt;</w:t>
      </w:r>
      <w:r w:rsidRPr="00097EB9">
        <w:t>Arba Kokalari</w:t>
      </w:r>
      <w:r w:rsidRPr="00097EB9">
        <w:rPr>
          <w:rStyle w:val="HideTWBExt"/>
          <w:b w:val="0"/>
        </w:rPr>
        <w:t>&lt;/Members&gt;</w:t>
      </w:r>
    </w:p>
    <w:p w14:paraId="37B6FEB2" w14:textId="77777777" w:rsidR="00DE6849" w:rsidRPr="00097EB9" w:rsidRDefault="00DE6849" w:rsidP="00DE6849">
      <w:pPr>
        <w:pStyle w:val="NormalBold"/>
      </w:pPr>
      <w:r w:rsidRPr="00097EB9">
        <w:rPr>
          <w:rStyle w:val="HideTWBExt"/>
          <w:b w:val="0"/>
        </w:rPr>
        <w:t>&lt;/RepeatBlock-By&gt;</w:t>
      </w:r>
    </w:p>
    <w:p w14:paraId="0255B49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CFE4BCB" w14:textId="77777777" w:rsidR="00DE6849" w:rsidRPr="00097EB9" w:rsidRDefault="00DE6849" w:rsidP="00DE6849">
      <w:pPr>
        <w:pStyle w:val="NormalBold"/>
      </w:pPr>
      <w:r w:rsidRPr="00097EB9">
        <w:rPr>
          <w:rStyle w:val="HideTWBExt"/>
        </w:rPr>
        <w:t>&lt;Article&gt;</w:t>
      </w:r>
      <w:r w:rsidRPr="00097EB9">
        <w:t>Ziffer 21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7DA2870" w14:textId="77777777" w:rsidTr="009623D8">
        <w:trPr>
          <w:trHeight w:hRule="exact" w:val="240"/>
          <w:jc w:val="center"/>
        </w:trPr>
        <w:tc>
          <w:tcPr>
            <w:tcW w:w="9752" w:type="dxa"/>
            <w:gridSpan w:val="2"/>
            <w:tcBorders>
              <w:top w:val="nil"/>
              <w:left w:val="nil"/>
              <w:bottom w:val="nil"/>
              <w:right w:val="nil"/>
            </w:tcBorders>
          </w:tcPr>
          <w:p w14:paraId="32AE680A" w14:textId="77777777" w:rsidR="00DE6849" w:rsidRPr="00097EB9" w:rsidRDefault="00DE6849" w:rsidP="009623D8"/>
        </w:tc>
      </w:tr>
      <w:tr w:rsidR="00DE6849" w:rsidRPr="00097EB9" w14:paraId="3D0A8DD2" w14:textId="77777777" w:rsidTr="009623D8">
        <w:trPr>
          <w:trHeight w:val="240"/>
          <w:jc w:val="center"/>
        </w:trPr>
        <w:tc>
          <w:tcPr>
            <w:tcW w:w="4876" w:type="dxa"/>
            <w:tcBorders>
              <w:top w:val="nil"/>
              <w:left w:val="nil"/>
              <w:bottom w:val="nil"/>
              <w:right w:val="nil"/>
            </w:tcBorders>
          </w:tcPr>
          <w:p w14:paraId="374E449A"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50AAA1B5" w14:textId="77777777" w:rsidR="00DE6849" w:rsidRPr="00097EB9" w:rsidRDefault="00DE6849" w:rsidP="009623D8">
            <w:pPr>
              <w:pStyle w:val="AmColumnHeading"/>
            </w:pPr>
            <w:r w:rsidRPr="00097EB9">
              <w:t>Geänderter Text</w:t>
            </w:r>
          </w:p>
        </w:tc>
      </w:tr>
      <w:tr w:rsidR="00DE6849" w:rsidRPr="00097EB9" w14:paraId="11B96B6E" w14:textId="77777777" w:rsidTr="009623D8">
        <w:trPr>
          <w:jc w:val="center"/>
        </w:trPr>
        <w:tc>
          <w:tcPr>
            <w:tcW w:w="4876" w:type="dxa"/>
            <w:tcBorders>
              <w:top w:val="nil"/>
              <w:left w:val="nil"/>
              <w:bottom w:val="nil"/>
              <w:right w:val="nil"/>
            </w:tcBorders>
          </w:tcPr>
          <w:p w14:paraId="58EF8ECC" w14:textId="77777777" w:rsidR="00DE6849" w:rsidRPr="00097EB9" w:rsidRDefault="00DE6849" w:rsidP="009623D8">
            <w:pPr>
              <w:pStyle w:val="Normal6a"/>
            </w:pPr>
          </w:p>
        </w:tc>
        <w:tc>
          <w:tcPr>
            <w:tcW w:w="4876" w:type="dxa"/>
            <w:tcBorders>
              <w:top w:val="nil"/>
              <w:left w:val="nil"/>
              <w:bottom w:val="nil"/>
              <w:right w:val="nil"/>
            </w:tcBorders>
          </w:tcPr>
          <w:p w14:paraId="79461C52" w14:textId="77777777" w:rsidR="00DE6849" w:rsidRPr="00097EB9" w:rsidRDefault="00DE6849" w:rsidP="009623D8">
            <w:pPr>
              <w:pStyle w:val="Normal6a"/>
            </w:pPr>
            <w:r w:rsidRPr="00097EB9">
              <w:rPr>
                <w:b/>
                <w:i/>
              </w:rPr>
              <w:t>21a. fordert die Kommission auf, die Prioritäten der Spar- und Investitionsunion im Rahmen des Europäischen Semesters stärker in den Vordergrund zu rücken und dafür zu sorgen, dass Strukturreformen und Maßnahmen zur Vertiefung und Integration der EU-Kapitalmärkte konsequent gefördert, überwacht und bewertet werden;</w:t>
            </w:r>
          </w:p>
        </w:tc>
      </w:tr>
    </w:tbl>
    <w:p w14:paraId="115B1555"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E4E2475" w14:textId="77777777" w:rsidR="00DE6849" w:rsidRPr="00097EB9" w:rsidRDefault="00DE6849" w:rsidP="00DE6849">
      <w:r w:rsidRPr="00097EB9">
        <w:rPr>
          <w:rStyle w:val="HideTWBExt"/>
        </w:rPr>
        <w:t>&lt;/Amend&gt;</w:t>
      </w:r>
    </w:p>
    <w:p w14:paraId="27635E2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653</w:t>
      </w:r>
      <w:r w:rsidRPr="00097EB9">
        <w:rPr>
          <w:rStyle w:val="HideTWBExt"/>
        </w:rPr>
        <w:t>&lt;/NumAm&gt;</w:t>
      </w:r>
    </w:p>
    <w:p w14:paraId="2A1F570F"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0F5B94F9" w14:textId="77777777" w:rsidR="00DE6849" w:rsidRPr="00097EB9" w:rsidRDefault="00DE6849" w:rsidP="00DE6849">
      <w:pPr>
        <w:pStyle w:val="NormalBold"/>
      </w:pPr>
      <w:r w:rsidRPr="00097EB9">
        <w:rPr>
          <w:rStyle w:val="HideTWBExt"/>
          <w:b w:val="0"/>
        </w:rPr>
        <w:t>&lt;/RepeatBlock-By&gt;</w:t>
      </w:r>
    </w:p>
    <w:p w14:paraId="476EC29D"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7F2CD6AD" w14:textId="77777777" w:rsidR="00DE6849" w:rsidRPr="00097EB9" w:rsidRDefault="00DE6849" w:rsidP="00DE6849">
      <w:pPr>
        <w:pStyle w:val="NormalBold"/>
      </w:pPr>
      <w:r w:rsidRPr="00097EB9">
        <w:rPr>
          <w:rStyle w:val="HideTWBExt"/>
        </w:rPr>
        <w:t>&lt;Article&gt;</w:t>
      </w:r>
      <w:r w:rsidRPr="00097EB9">
        <w:t>Ziffer 21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B5C9D05" w14:textId="77777777" w:rsidTr="009623D8">
        <w:trPr>
          <w:trHeight w:hRule="exact" w:val="240"/>
          <w:jc w:val="center"/>
        </w:trPr>
        <w:tc>
          <w:tcPr>
            <w:tcW w:w="9752" w:type="dxa"/>
            <w:gridSpan w:val="2"/>
            <w:tcBorders>
              <w:top w:val="nil"/>
              <w:left w:val="nil"/>
              <w:bottom w:val="nil"/>
              <w:right w:val="nil"/>
            </w:tcBorders>
          </w:tcPr>
          <w:p w14:paraId="76349C49" w14:textId="77777777" w:rsidR="00DE6849" w:rsidRPr="00097EB9" w:rsidRDefault="00DE6849" w:rsidP="009623D8"/>
        </w:tc>
      </w:tr>
      <w:tr w:rsidR="00DE6849" w:rsidRPr="00097EB9" w14:paraId="4D5F7DEA" w14:textId="77777777" w:rsidTr="009623D8">
        <w:trPr>
          <w:trHeight w:val="240"/>
          <w:jc w:val="center"/>
        </w:trPr>
        <w:tc>
          <w:tcPr>
            <w:tcW w:w="4876" w:type="dxa"/>
            <w:tcBorders>
              <w:top w:val="nil"/>
              <w:left w:val="nil"/>
              <w:bottom w:val="nil"/>
              <w:right w:val="nil"/>
            </w:tcBorders>
          </w:tcPr>
          <w:p w14:paraId="0B00B67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563B690" w14:textId="77777777" w:rsidR="00DE6849" w:rsidRPr="00097EB9" w:rsidRDefault="00DE6849" w:rsidP="009623D8">
            <w:pPr>
              <w:pStyle w:val="AmColumnHeading"/>
            </w:pPr>
            <w:r w:rsidRPr="00097EB9">
              <w:t>Geänderter Text</w:t>
            </w:r>
          </w:p>
        </w:tc>
      </w:tr>
      <w:tr w:rsidR="00DE6849" w:rsidRPr="00097EB9" w14:paraId="640AE9D6" w14:textId="77777777" w:rsidTr="009623D8">
        <w:trPr>
          <w:jc w:val="center"/>
        </w:trPr>
        <w:tc>
          <w:tcPr>
            <w:tcW w:w="4876" w:type="dxa"/>
            <w:tcBorders>
              <w:top w:val="nil"/>
              <w:left w:val="nil"/>
              <w:bottom w:val="nil"/>
              <w:right w:val="nil"/>
            </w:tcBorders>
          </w:tcPr>
          <w:p w14:paraId="636E5E69" w14:textId="77777777" w:rsidR="00DE6849" w:rsidRPr="00097EB9" w:rsidRDefault="00DE6849" w:rsidP="009623D8">
            <w:pPr>
              <w:pStyle w:val="Normal6a"/>
            </w:pPr>
          </w:p>
        </w:tc>
        <w:tc>
          <w:tcPr>
            <w:tcW w:w="4876" w:type="dxa"/>
            <w:tcBorders>
              <w:top w:val="nil"/>
              <w:left w:val="nil"/>
              <w:bottom w:val="nil"/>
              <w:right w:val="nil"/>
            </w:tcBorders>
          </w:tcPr>
          <w:p w14:paraId="1C28CB45" w14:textId="77777777" w:rsidR="00DE6849" w:rsidRPr="00097EB9" w:rsidRDefault="00DE6849" w:rsidP="009623D8">
            <w:pPr>
              <w:pStyle w:val="Normal6a"/>
            </w:pPr>
            <w:r w:rsidRPr="00097EB9">
              <w:rPr>
                <w:b/>
                <w:i/>
              </w:rPr>
              <w:t>21a.</w:t>
            </w:r>
            <w:r w:rsidRPr="00097EB9">
              <w:tab/>
            </w:r>
            <w:r w:rsidRPr="00097EB9">
              <w:rPr>
                <w:b/>
                <w:i/>
              </w:rPr>
              <w:t>fordert die Kommission auf, eine umfassende Strategie für Finanzkompetenz zu entwickeln, um den europäischen Bürgerinnen und Bürgern die Kenntnisse und Fähigkeiten an die Hand zu geben, damit sie fundierte Investitionsentscheidungen treffen können, wodurch die Beteiligung an den Kapitalmärkten verbessert und die langfristige finanzielle Sicherheit gefördert wird, da diese Kompetenz für den Aufbau einer Anlagementalität, die die gesetzlichen Renten und Sparkonten ergänzt, von wesentlicher Bedeutung ist, wodurch die Kapitalmärkte als zentrale Säule der persönlichen finanziellen Absicherung positioniert werden;</w:t>
            </w:r>
          </w:p>
        </w:tc>
      </w:tr>
    </w:tbl>
    <w:p w14:paraId="11B9936E"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1759B0E4" w14:textId="77777777" w:rsidR="00DE6849" w:rsidRPr="00097EB9" w:rsidRDefault="00DE6849" w:rsidP="00DE6849">
      <w:r w:rsidRPr="00097EB9">
        <w:rPr>
          <w:rStyle w:val="HideTWBExt"/>
        </w:rPr>
        <w:t>&lt;/Amend&gt;</w:t>
      </w:r>
    </w:p>
    <w:p w14:paraId="49107AE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654</w:t>
      </w:r>
      <w:r w:rsidRPr="00097EB9">
        <w:rPr>
          <w:rStyle w:val="HideTWBExt"/>
        </w:rPr>
        <w:t>&lt;/NumAm&gt;</w:t>
      </w:r>
    </w:p>
    <w:p w14:paraId="18475A1E" w14:textId="77777777" w:rsidR="00DE6849" w:rsidRPr="00097EB9" w:rsidRDefault="00DE6849" w:rsidP="00DE6849">
      <w:pPr>
        <w:pStyle w:val="NormalBold"/>
      </w:pPr>
      <w:r w:rsidRPr="00097EB9">
        <w:rPr>
          <w:rStyle w:val="HideTWBExt"/>
          <w:b w:val="0"/>
        </w:rPr>
        <w:t>&lt;RepeatBlock-By&gt;&lt;Members&gt;</w:t>
      </w:r>
      <w:r w:rsidRPr="00097EB9">
        <w:t>Pascal Canfin, Stéphanie Yon-Courtin, Gilles Boyer</w:t>
      </w:r>
      <w:r w:rsidRPr="00097EB9">
        <w:rPr>
          <w:rStyle w:val="HideTWBExt"/>
          <w:b w:val="0"/>
        </w:rPr>
        <w:t>&lt;/Members&gt;</w:t>
      </w:r>
    </w:p>
    <w:p w14:paraId="0458E9D9" w14:textId="77777777" w:rsidR="00DE6849" w:rsidRPr="00097EB9" w:rsidRDefault="00DE6849" w:rsidP="00DE6849">
      <w:pPr>
        <w:pStyle w:val="NormalBold"/>
      </w:pPr>
      <w:r w:rsidRPr="00097EB9">
        <w:rPr>
          <w:rStyle w:val="HideTWBExt"/>
          <w:b w:val="0"/>
        </w:rPr>
        <w:t>&lt;/RepeatBlock-By&gt;</w:t>
      </w:r>
    </w:p>
    <w:p w14:paraId="620FDF1B"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5EEEE45" w14:textId="77777777" w:rsidR="00DE6849" w:rsidRPr="00097EB9" w:rsidRDefault="00DE6849" w:rsidP="00DE6849">
      <w:pPr>
        <w:pStyle w:val="NormalBold"/>
      </w:pPr>
      <w:r w:rsidRPr="00097EB9">
        <w:rPr>
          <w:rStyle w:val="HideTWBExt"/>
        </w:rPr>
        <w:t>&lt;Article&gt;</w:t>
      </w:r>
      <w:r w:rsidRPr="00097EB9">
        <w:t>Ziffer 21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10A6CB03" w14:textId="77777777" w:rsidTr="009623D8">
        <w:trPr>
          <w:trHeight w:hRule="exact" w:val="240"/>
          <w:jc w:val="center"/>
        </w:trPr>
        <w:tc>
          <w:tcPr>
            <w:tcW w:w="9752" w:type="dxa"/>
            <w:gridSpan w:val="2"/>
            <w:tcBorders>
              <w:top w:val="nil"/>
              <w:left w:val="nil"/>
              <w:bottom w:val="nil"/>
              <w:right w:val="nil"/>
            </w:tcBorders>
          </w:tcPr>
          <w:p w14:paraId="0A379048" w14:textId="77777777" w:rsidR="00DE6849" w:rsidRPr="00097EB9" w:rsidRDefault="00DE6849" w:rsidP="009623D8"/>
        </w:tc>
      </w:tr>
      <w:tr w:rsidR="00DE6849" w:rsidRPr="00097EB9" w14:paraId="1B2CD8AC" w14:textId="77777777" w:rsidTr="009623D8">
        <w:trPr>
          <w:trHeight w:val="240"/>
          <w:jc w:val="center"/>
        </w:trPr>
        <w:tc>
          <w:tcPr>
            <w:tcW w:w="4876" w:type="dxa"/>
            <w:tcBorders>
              <w:top w:val="nil"/>
              <w:left w:val="nil"/>
              <w:bottom w:val="nil"/>
              <w:right w:val="nil"/>
            </w:tcBorders>
          </w:tcPr>
          <w:p w14:paraId="69C6F60C"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0DA20E6" w14:textId="77777777" w:rsidR="00DE6849" w:rsidRPr="00097EB9" w:rsidRDefault="00DE6849" w:rsidP="009623D8">
            <w:pPr>
              <w:pStyle w:val="AmColumnHeading"/>
            </w:pPr>
            <w:r w:rsidRPr="00097EB9">
              <w:t>Geänderter Text</w:t>
            </w:r>
          </w:p>
        </w:tc>
      </w:tr>
      <w:tr w:rsidR="00DE6849" w:rsidRPr="00097EB9" w14:paraId="6C8477A8" w14:textId="77777777" w:rsidTr="009623D8">
        <w:trPr>
          <w:jc w:val="center"/>
        </w:trPr>
        <w:tc>
          <w:tcPr>
            <w:tcW w:w="4876" w:type="dxa"/>
            <w:tcBorders>
              <w:top w:val="nil"/>
              <w:left w:val="nil"/>
              <w:bottom w:val="nil"/>
              <w:right w:val="nil"/>
            </w:tcBorders>
          </w:tcPr>
          <w:p w14:paraId="2280EC0B" w14:textId="77777777" w:rsidR="00DE6849" w:rsidRPr="00097EB9" w:rsidRDefault="00DE6849" w:rsidP="009623D8">
            <w:pPr>
              <w:pStyle w:val="Normal6a"/>
            </w:pPr>
          </w:p>
        </w:tc>
        <w:tc>
          <w:tcPr>
            <w:tcW w:w="4876" w:type="dxa"/>
            <w:tcBorders>
              <w:top w:val="nil"/>
              <w:left w:val="nil"/>
              <w:bottom w:val="nil"/>
              <w:right w:val="nil"/>
            </w:tcBorders>
          </w:tcPr>
          <w:p w14:paraId="46EC2641" w14:textId="77777777" w:rsidR="00DE6849" w:rsidRPr="00097EB9" w:rsidRDefault="00DE6849" w:rsidP="009623D8">
            <w:pPr>
              <w:pStyle w:val="Normal6a"/>
            </w:pPr>
            <w:r w:rsidRPr="00097EB9">
              <w:rPr>
                <w:b/>
                <w:i/>
              </w:rPr>
              <w:t>21a.</w:t>
            </w:r>
            <w:r w:rsidRPr="00097EB9">
              <w:tab/>
            </w:r>
            <w:r w:rsidRPr="00097EB9">
              <w:rPr>
                <w:b/>
                <w:i/>
              </w:rPr>
              <w:t>fordert die Kommission auf, bei der anstehenden Überprüfung des langfristigen EU-Haushalts ein beträchtliches Budget für die Risikominderung privater Investitionen institutioneller Investoren in innovative Technologien vorzusehen;</w:t>
            </w:r>
          </w:p>
        </w:tc>
      </w:tr>
    </w:tbl>
    <w:p w14:paraId="30EF6563"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B115C75" w14:textId="77777777" w:rsidR="00DE6849" w:rsidRPr="00097EB9" w:rsidRDefault="00DE6849" w:rsidP="00DE6849">
      <w:r w:rsidRPr="00097EB9">
        <w:rPr>
          <w:rStyle w:val="HideTWBExt"/>
        </w:rPr>
        <w:t>&lt;/Amend&gt;</w:t>
      </w:r>
    </w:p>
    <w:p w14:paraId="40048476"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655</w:t>
      </w:r>
      <w:r w:rsidRPr="00097EB9">
        <w:rPr>
          <w:rStyle w:val="HideTWBExt"/>
        </w:rPr>
        <w:t>&lt;/NumAm&gt;</w:t>
      </w:r>
    </w:p>
    <w:p w14:paraId="085A6C73"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0FFF397E"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4D4D55B6" w14:textId="77777777" w:rsidR="00DE6849" w:rsidRPr="00097EB9" w:rsidRDefault="00DE6849" w:rsidP="00DE6849">
      <w:pPr>
        <w:pStyle w:val="NormalBold"/>
      </w:pPr>
      <w:r w:rsidRPr="00097EB9">
        <w:rPr>
          <w:rStyle w:val="HideTWBExt"/>
          <w:b w:val="0"/>
        </w:rPr>
        <w:t>&lt;Members&gt;</w:t>
      </w:r>
      <w:r w:rsidRPr="00097EB9">
        <w:t>Jonás Fernández, René Repasi, Eero Heinäluoma, Niels Fuglsang, Claire Fita, Carla Tavares, Francisco Assis, Lara Wolters</w:t>
      </w:r>
      <w:r w:rsidRPr="00097EB9">
        <w:rPr>
          <w:rStyle w:val="HideTWBExt"/>
          <w:b w:val="0"/>
        </w:rPr>
        <w:t>&lt;/Members&gt;</w:t>
      </w:r>
    </w:p>
    <w:p w14:paraId="2ADE1723" w14:textId="77777777" w:rsidR="00DE6849" w:rsidRPr="00097EB9" w:rsidRDefault="00DE6849" w:rsidP="00DE6849">
      <w:pPr>
        <w:pStyle w:val="NormalBold"/>
      </w:pPr>
      <w:r w:rsidRPr="00097EB9">
        <w:rPr>
          <w:rStyle w:val="HideTWBExt"/>
          <w:b w:val="0"/>
        </w:rPr>
        <w:t>&lt;/RepeatBlock-By&gt;</w:t>
      </w:r>
    </w:p>
    <w:p w14:paraId="252A6266"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660D9DDF" w14:textId="77777777" w:rsidR="00DE6849" w:rsidRPr="00097EB9" w:rsidRDefault="00DE6849" w:rsidP="00DE6849">
      <w:pPr>
        <w:pStyle w:val="NormalBold"/>
      </w:pPr>
      <w:r w:rsidRPr="00097EB9">
        <w:rPr>
          <w:rStyle w:val="HideTWBExt"/>
        </w:rPr>
        <w:t>&lt;Article&gt;</w:t>
      </w:r>
      <w:r w:rsidRPr="00097EB9">
        <w:t>Ziffer 21 a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D0EAEF1" w14:textId="77777777" w:rsidTr="009623D8">
        <w:trPr>
          <w:trHeight w:hRule="exact" w:val="240"/>
          <w:jc w:val="center"/>
        </w:trPr>
        <w:tc>
          <w:tcPr>
            <w:tcW w:w="9752" w:type="dxa"/>
            <w:gridSpan w:val="2"/>
            <w:tcBorders>
              <w:top w:val="nil"/>
              <w:left w:val="nil"/>
              <w:bottom w:val="nil"/>
              <w:right w:val="nil"/>
            </w:tcBorders>
          </w:tcPr>
          <w:p w14:paraId="336E6468" w14:textId="77777777" w:rsidR="00DE6849" w:rsidRPr="00097EB9" w:rsidRDefault="00DE6849" w:rsidP="009623D8"/>
        </w:tc>
      </w:tr>
      <w:tr w:rsidR="00DE6849" w:rsidRPr="00097EB9" w14:paraId="6211CDBE" w14:textId="77777777" w:rsidTr="009623D8">
        <w:trPr>
          <w:trHeight w:val="240"/>
          <w:jc w:val="center"/>
        </w:trPr>
        <w:tc>
          <w:tcPr>
            <w:tcW w:w="4876" w:type="dxa"/>
            <w:tcBorders>
              <w:top w:val="nil"/>
              <w:left w:val="nil"/>
              <w:bottom w:val="nil"/>
              <w:right w:val="nil"/>
            </w:tcBorders>
          </w:tcPr>
          <w:p w14:paraId="275A2021"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78F5DE4" w14:textId="77777777" w:rsidR="00DE6849" w:rsidRPr="00097EB9" w:rsidRDefault="00DE6849" w:rsidP="009623D8">
            <w:pPr>
              <w:pStyle w:val="AmColumnHeading"/>
            </w:pPr>
            <w:r w:rsidRPr="00097EB9">
              <w:t>Geänderter Text</w:t>
            </w:r>
          </w:p>
        </w:tc>
      </w:tr>
      <w:tr w:rsidR="00DE6849" w:rsidRPr="00097EB9" w14:paraId="34712825" w14:textId="77777777" w:rsidTr="009623D8">
        <w:trPr>
          <w:jc w:val="center"/>
        </w:trPr>
        <w:tc>
          <w:tcPr>
            <w:tcW w:w="4876" w:type="dxa"/>
            <w:tcBorders>
              <w:top w:val="nil"/>
              <w:left w:val="nil"/>
              <w:bottom w:val="nil"/>
              <w:right w:val="nil"/>
            </w:tcBorders>
          </w:tcPr>
          <w:p w14:paraId="600ECAA9" w14:textId="77777777" w:rsidR="00DE6849" w:rsidRPr="00097EB9" w:rsidRDefault="00DE6849" w:rsidP="009623D8">
            <w:pPr>
              <w:pStyle w:val="Normal6a"/>
            </w:pPr>
          </w:p>
        </w:tc>
        <w:tc>
          <w:tcPr>
            <w:tcW w:w="4876" w:type="dxa"/>
            <w:tcBorders>
              <w:top w:val="nil"/>
              <w:left w:val="nil"/>
              <w:bottom w:val="nil"/>
              <w:right w:val="nil"/>
            </w:tcBorders>
          </w:tcPr>
          <w:p w14:paraId="3281B107" w14:textId="77777777" w:rsidR="00DE6849" w:rsidRPr="00097EB9" w:rsidRDefault="00DE6849" w:rsidP="009623D8">
            <w:pPr>
              <w:pStyle w:val="Normal6a"/>
            </w:pPr>
            <w:r w:rsidRPr="00097EB9">
              <w:rPr>
                <w:b/>
                <w:i/>
              </w:rPr>
              <w:t>21a.</w:t>
            </w:r>
            <w:r w:rsidRPr="00097EB9">
              <w:tab/>
            </w:r>
            <w:r w:rsidRPr="00097EB9">
              <w:rPr>
                <w:b/>
                <w:i/>
              </w:rPr>
              <w:t>fordert die Kommission auf, spezifische Maßnahmen zur Förderung von Risikokapital in den künftigen Fonds für Wettbewerbsfähigkeit, das TechEU-Programm oder eine ähnliche Initiative aufzunehmen;</w:t>
            </w:r>
          </w:p>
        </w:tc>
      </w:tr>
    </w:tbl>
    <w:p w14:paraId="741DDBA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38813338" w14:textId="77777777" w:rsidR="00DE6849" w:rsidRPr="00097EB9" w:rsidRDefault="00DE6849" w:rsidP="00DE6849">
      <w:r w:rsidRPr="00097EB9">
        <w:rPr>
          <w:rStyle w:val="HideTWBExt"/>
        </w:rPr>
        <w:t>&lt;/Amend&gt;</w:t>
      </w:r>
    </w:p>
    <w:p w14:paraId="5C53524A"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656</w:t>
      </w:r>
      <w:r w:rsidRPr="00097EB9">
        <w:rPr>
          <w:rStyle w:val="HideTWBExt"/>
        </w:rPr>
        <w:t>&lt;/NumAm&gt;</w:t>
      </w:r>
    </w:p>
    <w:p w14:paraId="0388D4E0"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335B4FBF"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510F18F8"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4B3DBFFB" w14:textId="77777777" w:rsidR="00DE6849" w:rsidRPr="00097EB9" w:rsidRDefault="00DE6849" w:rsidP="00DE6849">
      <w:pPr>
        <w:pStyle w:val="NormalBold"/>
      </w:pPr>
      <w:r w:rsidRPr="00097EB9">
        <w:rPr>
          <w:rStyle w:val="HideTWBExt"/>
          <w:b w:val="0"/>
        </w:rPr>
        <w:t>&lt;/RepeatBlock-By&gt;</w:t>
      </w:r>
    </w:p>
    <w:p w14:paraId="1AFACA84"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237E4A0" w14:textId="77777777" w:rsidR="00DE6849" w:rsidRPr="00097EB9" w:rsidRDefault="00DE6849" w:rsidP="00DE6849">
      <w:pPr>
        <w:pStyle w:val="NormalBold"/>
      </w:pPr>
      <w:r w:rsidRPr="00097EB9">
        <w:rPr>
          <w:rStyle w:val="HideTWBExt"/>
        </w:rPr>
        <w:t>&lt;Article&gt;</w:t>
      </w:r>
      <w:r w:rsidRPr="00097EB9">
        <w:t>Ziffer 21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7A553BF" w14:textId="77777777" w:rsidTr="009623D8">
        <w:trPr>
          <w:trHeight w:hRule="exact" w:val="240"/>
          <w:jc w:val="center"/>
        </w:trPr>
        <w:tc>
          <w:tcPr>
            <w:tcW w:w="9752" w:type="dxa"/>
            <w:gridSpan w:val="2"/>
            <w:tcBorders>
              <w:top w:val="nil"/>
              <w:left w:val="nil"/>
              <w:bottom w:val="nil"/>
              <w:right w:val="nil"/>
            </w:tcBorders>
          </w:tcPr>
          <w:p w14:paraId="554A8A37" w14:textId="77777777" w:rsidR="00DE6849" w:rsidRPr="00097EB9" w:rsidRDefault="00DE6849" w:rsidP="009623D8"/>
        </w:tc>
      </w:tr>
      <w:tr w:rsidR="00DE6849" w:rsidRPr="00097EB9" w14:paraId="26CDD2DC" w14:textId="77777777" w:rsidTr="009623D8">
        <w:trPr>
          <w:trHeight w:val="240"/>
          <w:jc w:val="center"/>
        </w:trPr>
        <w:tc>
          <w:tcPr>
            <w:tcW w:w="4876" w:type="dxa"/>
            <w:tcBorders>
              <w:top w:val="nil"/>
              <w:left w:val="nil"/>
              <w:bottom w:val="nil"/>
              <w:right w:val="nil"/>
            </w:tcBorders>
          </w:tcPr>
          <w:p w14:paraId="0C8A9238"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3B181AED" w14:textId="77777777" w:rsidR="00DE6849" w:rsidRPr="00097EB9" w:rsidRDefault="00DE6849" w:rsidP="009623D8">
            <w:pPr>
              <w:pStyle w:val="AmColumnHeading"/>
            </w:pPr>
            <w:r w:rsidRPr="00097EB9">
              <w:t>Geänderter Text</w:t>
            </w:r>
          </w:p>
        </w:tc>
      </w:tr>
      <w:tr w:rsidR="00DE6849" w:rsidRPr="00097EB9" w14:paraId="06160333" w14:textId="77777777" w:rsidTr="009623D8">
        <w:trPr>
          <w:jc w:val="center"/>
        </w:trPr>
        <w:tc>
          <w:tcPr>
            <w:tcW w:w="4876" w:type="dxa"/>
            <w:tcBorders>
              <w:top w:val="nil"/>
              <w:left w:val="nil"/>
              <w:bottom w:val="nil"/>
              <w:right w:val="nil"/>
            </w:tcBorders>
          </w:tcPr>
          <w:p w14:paraId="411F16D1" w14:textId="77777777" w:rsidR="00DE6849" w:rsidRPr="00097EB9" w:rsidRDefault="00DE6849" w:rsidP="009623D8">
            <w:pPr>
              <w:pStyle w:val="Normal6a"/>
            </w:pPr>
          </w:p>
        </w:tc>
        <w:tc>
          <w:tcPr>
            <w:tcW w:w="4876" w:type="dxa"/>
            <w:tcBorders>
              <w:top w:val="nil"/>
              <w:left w:val="nil"/>
              <w:bottom w:val="nil"/>
              <w:right w:val="nil"/>
            </w:tcBorders>
          </w:tcPr>
          <w:p w14:paraId="60BB220C" w14:textId="77777777" w:rsidR="00DE6849" w:rsidRPr="00097EB9" w:rsidRDefault="00DE6849" w:rsidP="009623D8">
            <w:pPr>
              <w:pStyle w:val="Normal6a"/>
            </w:pPr>
            <w:r w:rsidRPr="00097EB9">
              <w:rPr>
                <w:b/>
                <w:i/>
              </w:rPr>
              <w:t>21b.</w:t>
            </w:r>
            <w:r w:rsidRPr="00097EB9">
              <w:tab/>
            </w:r>
            <w:r w:rsidRPr="00097EB9">
              <w:rPr>
                <w:b/>
                <w:i/>
              </w:rPr>
              <w:t>stellt fest, dass staatliche Beihilfen eine wichtige Rolle bei der Förderung der Entwicklung der europäischen Industrie spielen; ist jedoch der Ansicht, dass staatliche Beihilfen zu einer weiteren Fragmentierung des Binnenmarkts führen können, da mehr als 70 % der genehmigten staatlichen Beihilfen im Jahr 2022 auf drei Länder entfielen</w:t>
            </w:r>
            <w:r w:rsidRPr="00097EB9">
              <w:rPr>
                <w:b/>
                <w:i/>
                <w:vertAlign w:val="superscript"/>
              </w:rPr>
              <w:t>1a</w:t>
            </w:r>
            <w:r w:rsidRPr="00097EB9">
              <w:rPr>
                <w:b/>
                <w:i/>
              </w:rPr>
              <w:t>; fordert die Kommission auf, den Vorschlag des Letta-Berichts für einen Beitragsmechanismus im Zusammenhang mit staatliche Beihilfen zu prüfen, der die Mitgliedstaaten dazu verpflichten würde, einen Teil ihrer nationalen staatlichen Beihilfen für die Finanzierung europaweiter Initiativen und Investitionen bereitzustellen; betrachtet einen solchen Mechanismus als mögliche Lösung für Eigenmittel zur Finanzierung einer europäischen Investitionskapazität, die auf die Finanzierung einer gesamteuropäischen Industriestrategie abzielt;</w:t>
            </w:r>
          </w:p>
        </w:tc>
      </w:tr>
      <w:tr w:rsidR="00DE6849" w:rsidRPr="00097EB9" w14:paraId="36B89CB5" w14:textId="77777777" w:rsidTr="009623D8">
        <w:trPr>
          <w:jc w:val="center"/>
        </w:trPr>
        <w:tc>
          <w:tcPr>
            <w:tcW w:w="4876" w:type="dxa"/>
            <w:tcBorders>
              <w:top w:val="nil"/>
              <w:left w:val="nil"/>
              <w:bottom w:val="nil"/>
              <w:right w:val="nil"/>
            </w:tcBorders>
          </w:tcPr>
          <w:p w14:paraId="15857107" w14:textId="77777777" w:rsidR="00DE6849" w:rsidRPr="00097EB9" w:rsidRDefault="00DE6849" w:rsidP="009623D8"/>
        </w:tc>
        <w:tc>
          <w:tcPr>
            <w:tcW w:w="4876" w:type="dxa"/>
            <w:tcBorders>
              <w:top w:val="nil"/>
              <w:left w:val="nil"/>
              <w:bottom w:val="nil"/>
              <w:right w:val="nil"/>
            </w:tcBorders>
          </w:tcPr>
          <w:p w14:paraId="3B4DE78B" w14:textId="77777777" w:rsidR="00DE6849" w:rsidRPr="00097EB9" w:rsidRDefault="00DE6849" w:rsidP="009623D8">
            <w:pPr>
              <w:pStyle w:val="Normal6a"/>
            </w:pPr>
            <w:r w:rsidRPr="00097EB9">
              <w:rPr>
                <w:b/>
                <w:i/>
              </w:rPr>
              <w:t>_________________</w:t>
            </w:r>
          </w:p>
        </w:tc>
      </w:tr>
      <w:tr w:rsidR="00DE6849" w:rsidRPr="00097EB9" w14:paraId="1DDF8368" w14:textId="77777777" w:rsidTr="009623D8">
        <w:trPr>
          <w:jc w:val="center"/>
        </w:trPr>
        <w:tc>
          <w:tcPr>
            <w:tcW w:w="4876" w:type="dxa"/>
            <w:tcBorders>
              <w:top w:val="nil"/>
              <w:left w:val="nil"/>
              <w:bottom w:val="nil"/>
              <w:right w:val="nil"/>
            </w:tcBorders>
          </w:tcPr>
          <w:p w14:paraId="6360A418" w14:textId="77777777" w:rsidR="00DE6849" w:rsidRPr="00097EB9" w:rsidRDefault="00DE6849" w:rsidP="009623D8"/>
        </w:tc>
        <w:tc>
          <w:tcPr>
            <w:tcW w:w="4876" w:type="dxa"/>
            <w:tcBorders>
              <w:top w:val="nil"/>
              <w:left w:val="nil"/>
              <w:bottom w:val="nil"/>
              <w:right w:val="nil"/>
            </w:tcBorders>
          </w:tcPr>
          <w:p w14:paraId="0D840C7B" w14:textId="77777777" w:rsidR="00DE6849" w:rsidRPr="00097EB9" w:rsidRDefault="00DE6849" w:rsidP="009623D8">
            <w:pPr>
              <w:pStyle w:val="Normal6a"/>
            </w:pPr>
            <w:r w:rsidRPr="00097EB9">
              <w:rPr>
                <w:b/>
                <w:i/>
                <w:vertAlign w:val="superscript"/>
              </w:rPr>
              <w:t>1a</w:t>
            </w:r>
            <w:r w:rsidRPr="00097EB9">
              <w:t xml:space="preserve"> </w:t>
            </w:r>
            <w:r w:rsidRPr="00097EB9">
              <w:rPr>
                <w:b/>
                <w:i/>
              </w:rPr>
              <w:t>Competition State aid brief, Ausgabe 1/2023, Juli 2023.</w:t>
            </w:r>
          </w:p>
        </w:tc>
      </w:tr>
    </w:tbl>
    <w:p w14:paraId="22C0F38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5F4AD469" w14:textId="77777777" w:rsidR="00DE6849" w:rsidRPr="00097EB9" w:rsidRDefault="00DE6849" w:rsidP="00DE6849">
      <w:r w:rsidRPr="00097EB9">
        <w:rPr>
          <w:rStyle w:val="HideTWBExt"/>
        </w:rPr>
        <w:t>&lt;/Amend&gt;</w:t>
      </w:r>
    </w:p>
    <w:p w14:paraId="642A1D74"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657</w:t>
      </w:r>
      <w:r w:rsidRPr="00097EB9">
        <w:rPr>
          <w:rStyle w:val="HideTWBExt"/>
        </w:rPr>
        <w:t>&lt;/NumAm&gt;</w:t>
      </w:r>
    </w:p>
    <w:p w14:paraId="3EB8DE9C" w14:textId="77777777" w:rsidR="00DE6849" w:rsidRPr="00097EB9" w:rsidRDefault="00DE6849" w:rsidP="00DE6849">
      <w:pPr>
        <w:pStyle w:val="NormalBold"/>
      </w:pPr>
      <w:r w:rsidRPr="00097EB9">
        <w:rPr>
          <w:rStyle w:val="HideTWBExt"/>
          <w:b w:val="0"/>
        </w:rPr>
        <w:t>&lt;RepeatBlock-By&gt;&lt;Members&gt;</w:t>
      </w:r>
      <w:r w:rsidRPr="00097EB9">
        <w:t>Sirpa Pietikäinen</w:t>
      </w:r>
      <w:r w:rsidRPr="00097EB9">
        <w:rPr>
          <w:rStyle w:val="HideTWBExt"/>
          <w:b w:val="0"/>
        </w:rPr>
        <w:t>&lt;/Members&gt;</w:t>
      </w:r>
    </w:p>
    <w:p w14:paraId="5540CDA1" w14:textId="77777777" w:rsidR="00DE6849" w:rsidRPr="00097EB9" w:rsidRDefault="00DE6849" w:rsidP="00DE6849">
      <w:pPr>
        <w:pStyle w:val="NormalBold"/>
      </w:pPr>
      <w:r w:rsidRPr="00097EB9">
        <w:rPr>
          <w:rStyle w:val="HideTWBExt"/>
          <w:b w:val="0"/>
        </w:rPr>
        <w:t>&lt;/RepeatBlock-By&gt;</w:t>
      </w:r>
    </w:p>
    <w:p w14:paraId="321D73DA"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2EF24E49" w14:textId="77777777" w:rsidR="00DE6849" w:rsidRPr="00097EB9" w:rsidRDefault="00DE6849" w:rsidP="00DE6849">
      <w:pPr>
        <w:pStyle w:val="NormalBold"/>
      </w:pPr>
      <w:r w:rsidRPr="00097EB9">
        <w:rPr>
          <w:rStyle w:val="HideTWBExt"/>
        </w:rPr>
        <w:t>&lt;Article&gt;</w:t>
      </w:r>
      <w:r w:rsidRPr="00097EB9">
        <w:t>Ziffer 21 b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682C4DA8" w14:textId="77777777" w:rsidTr="009623D8">
        <w:trPr>
          <w:trHeight w:hRule="exact" w:val="240"/>
          <w:jc w:val="center"/>
        </w:trPr>
        <w:tc>
          <w:tcPr>
            <w:tcW w:w="9752" w:type="dxa"/>
            <w:gridSpan w:val="2"/>
            <w:tcBorders>
              <w:top w:val="nil"/>
              <w:left w:val="nil"/>
              <w:bottom w:val="nil"/>
              <w:right w:val="nil"/>
            </w:tcBorders>
          </w:tcPr>
          <w:p w14:paraId="20B20310" w14:textId="77777777" w:rsidR="00DE6849" w:rsidRPr="00097EB9" w:rsidRDefault="00DE6849" w:rsidP="009623D8"/>
        </w:tc>
      </w:tr>
      <w:tr w:rsidR="00DE6849" w:rsidRPr="00097EB9" w14:paraId="369CCC88" w14:textId="77777777" w:rsidTr="009623D8">
        <w:trPr>
          <w:trHeight w:val="240"/>
          <w:jc w:val="center"/>
        </w:trPr>
        <w:tc>
          <w:tcPr>
            <w:tcW w:w="4876" w:type="dxa"/>
            <w:tcBorders>
              <w:top w:val="nil"/>
              <w:left w:val="nil"/>
              <w:bottom w:val="nil"/>
              <w:right w:val="nil"/>
            </w:tcBorders>
          </w:tcPr>
          <w:p w14:paraId="06AC25D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15353E1E" w14:textId="77777777" w:rsidR="00DE6849" w:rsidRPr="00097EB9" w:rsidRDefault="00DE6849" w:rsidP="009623D8">
            <w:pPr>
              <w:pStyle w:val="AmColumnHeading"/>
            </w:pPr>
            <w:r w:rsidRPr="00097EB9">
              <w:t>Geänderter Text</w:t>
            </w:r>
          </w:p>
        </w:tc>
      </w:tr>
      <w:tr w:rsidR="00DE6849" w:rsidRPr="00097EB9" w14:paraId="45981C05" w14:textId="77777777" w:rsidTr="009623D8">
        <w:trPr>
          <w:jc w:val="center"/>
        </w:trPr>
        <w:tc>
          <w:tcPr>
            <w:tcW w:w="4876" w:type="dxa"/>
            <w:tcBorders>
              <w:top w:val="nil"/>
              <w:left w:val="nil"/>
              <w:bottom w:val="nil"/>
              <w:right w:val="nil"/>
            </w:tcBorders>
          </w:tcPr>
          <w:p w14:paraId="385F49C2" w14:textId="77777777" w:rsidR="00DE6849" w:rsidRPr="00097EB9" w:rsidRDefault="00DE6849" w:rsidP="009623D8">
            <w:pPr>
              <w:pStyle w:val="Normal6a"/>
            </w:pPr>
          </w:p>
        </w:tc>
        <w:tc>
          <w:tcPr>
            <w:tcW w:w="4876" w:type="dxa"/>
            <w:tcBorders>
              <w:top w:val="nil"/>
              <w:left w:val="nil"/>
              <w:bottom w:val="nil"/>
              <w:right w:val="nil"/>
            </w:tcBorders>
          </w:tcPr>
          <w:p w14:paraId="3A9D74D6" w14:textId="77777777" w:rsidR="00DE6849" w:rsidRPr="00097EB9" w:rsidRDefault="00DE6849" w:rsidP="009623D8">
            <w:pPr>
              <w:pStyle w:val="Normal6a"/>
            </w:pPr>
            <w:r w:rsidRPr="00097EB9">
              <w:rPr>
                <w:b/>
                <w:i/>
              </w:rPr>
              <w:t>21b.</w:t>
            </w:r>
            <w:r w:rsidRPr="00097EB9">
              <w:tab/>
            </w:r>
            <w:r w:rsidRPr="00097EB9">
              <w:rPr>
                <w:b/>
                <w:i/>
              </w:rPr>
              <w:t>begrüßt die Bestimmung, wonach willige Mitgliedstaaten nach Inkrafttreten der Rechtsvorschriften ähnlich wie beim Euro-Währungsgebiet als Gruppe voranschreiten können, und stellt fest, dass die Verweise auf eine stärkere Einbeziehung von Investitionsaspekten in das Europäische Semester ein wertvolles Instrument zur Überwachung der Stärkung und Entwicklung der Kapitalmärkte darstellen;</w:t>
            </w:r>
          </w:p>
        </w:tc>
      </w:tr>
    </w:tbl>
    <w:p w14:paraId="7777C354"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488D73B6" w14:textId="77777777" w:rsidR="00DE6849" w:rsidRPr="00097EB9" w:rsidRDefault="00DE6849" w:rsidP="00DE6849">
      <w:r w:rsidRPr="00097EB9">
        <w:rPr>
          <w:rStyle w:val="HideTWBExt"/>
        </w:rPr>
        <w:t>&lt;/Amend&gt;</w:t>
      </w:r>
    </w:p>
    <w:p w14:paraId="37617B9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658</w:t>
      </w:r>
      <w:r w:rsidRPr="00097EB9">
        <w:rPr>
          <w:rStyle w:val="HideTWBExt"/>
        </w:rPr>
        <w:t>&lt;/NumAm&gt;</w:t>
      </w:r>
    </w:p>
    <w:p w14:paraId="31D03258"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1B281A8F"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6C8FA974"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Francisco Assis, Lara Wolters</w:t>
      </w:r>
      <w:r w:rsidRPr="00097EB9">
        <w:rPr>
          <w:rStyle w:val="HideTWBExt"/>
          <w:b w:val="0"/>
        </w:rPr>
        <w:t>&lt;/Members&gt;</w:t>
      </w:r>
    </w:p>
    <w:p w14:paraId="5E64A83F" w14:textId="77777777" w:rsidR="00DE6849" w:rsidRPr="00097EB9" w:rsidRDefault="00DE6849" w:rsidP="00DE6849">
      <w:pPr>
        <w:pStyle w:val="NormalBold"/>
      </w:pPr>
      <w:r w:rsidRPr="00097EB9">
        <w:rPr>
          <w:rStyle w:val="HideTWBExt"/>
          <w:b w:val="0"/>
        </w:rPr>
        <w:t>&lt;/RepeatBlock-By&gt;</w:t>
      </w:r>
    </w:p>
    <w:p w14:paraId="5697624F"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08A36059" w14:textId="77777777" w:rsidR="00DE6849" w:rsidRPr="00097EB9" w:rsidRDefault="00DE6849" w:rsidP="00DE6849">
      <w:pPr>
        <w:pStyle w:val="NormalBold"/>
      </w:pPr>
      <w:r w:rsidRPr="00097EB9">
        <w:rPr>
          <w:rStyle w:val="HideTWBExt"/>
        </w:rPr>
        <w:t>&lt;Article&gt;</w:t>
      </w:r>
      <w:r w:rsidRPr="00097EB9">
        <w:t>Ziffer 21 c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55125368" w14:textId="77777777" w:rsidTr="009623D8">
        <w:trPr>
          <w:trHeight w:hRule="exact" w:val="240"/>
          <w:jc w:val="center"/>
        </w:trPr>
        <w:tc>
          <w:tcPr>
            <w:tcW w:w="9752" w:type="dxa"/>
            <w:gridSpan w:val="2"/>
            <w:tcBorders>
              <w:top w:val="nil"/>
              <w:left w:val="nil"/>
              <w:bottom w:val="nil"/>
              <w:right w:val="nil"/>
            </w:tcBorders>
          </w:tcPr>
          <w:p w14:paraId="7EB3DC2B" w14:textId="77777777" w:rsidR="00DE6849" w:rsidRPr="00097EB9" w:rsidRDefault="00DE6849" w:rsidP="009623D8"/>
        </w:tc>
      </w:tr>
      <w:tr w:rsidR="00DE6849" w:rsidRPr="00097EB9" w14:paraId="474F5C89" w14:textId="77777777" w:rsidTr="009623D8">
        <w:trPr>
          <w:trHeight w:val="240"/>
          <w:jc w:val="center"/>
        </w:trPr>
        <w:tc>
          <w:tcPr>
            <w:tcW w:w="4876" w:type="dxa"/>
            <w:tcBorders>
              <w:top w:val="nil"/>
              <w:left w:val="nil"/>
              <w:bottom w:val="nil"/>
              <w:right w:val="nil"/>
            </w:tcBorders>
          </w:tcPr>
          <w:p w14:paraId="3B16AB4D"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6FB67FBD" w14:textId="77777777" w:rsidR="00DE6849" w:rsidRPr="00097EB9" w:rsidRDefault="00DE6849" w:rsidP="009623D8">
            <w:pPr>
              <w:pStyle w:val="AmColumnHeading"/>
            </w:pPr>
            <w:r w:rsidRPr="00097EB9">
              <w:t>Geänderter Text</w:t>
            </w:r>
          </w:p>
        </w:tc>
      </w:tr>
      <w:tr w:rsidR="00DE6849" w:rsidRPr="00097EB9" w14:paraId="637AB645" w14:textId="77777777" w:rsidTr="009623D8">
        <w:trPr>
          <w:jc w:val="center"/>
        </w:trPr>
        <w:tc>
          <w:tcPr>
            <w:tcW w:w="4876" w:type="dxa"/>
            <w:tcBorders>
              <w:top w:val="nil"/>
              <w:left w:val="nil"/>
              <w:bottom w:val="nil"/>
              <w:right w:val="nil"/>
            </w:tcBorders>
          </w:tcPr>
          <w:p w14:paraId="4A9DDCBE" w14:textId="77777777" w:rsidR="00DE6849" w:rsidRPr="00097EB9" w:rsidRDefault="00DE6849" w:rsidP="009623D8">
            <w:pPr>
              <w:pStyle w:val="Normal6a"/>
            </w:pPr>
          </w:p>
        </w:tc>
        <w:tc>
          <w:tcPr>
            <w:tcW w:w="4876" w:type="dxa"/>
            <w:tcBorders>
              <w:top w:val="nil"/>
              <w:left w:val="nil"/>
              <w:bottom w:val="nil"/>
              <w:right w:val="nil"/>
            </w:tcBorders>
          </w:tcPr>
          <w:p w14:paraId="252A5139" w14:textId="77777777" w:rsidR="00DE6849" w:rsidRPr="00097EB9" w:rsidRDefault="00DE6849" w:rsidP="009623D8">
            <w:pPr>
              <w:pStyle w:val="Normal6a"/>
            </w:pPr>
            <w:r w:rsidRPr="00097EB9">
              <w:rPr>
                <w:b/>
                <w:i/>
              </w:rPr>
              <w:t>21c.</w:t>
            </w:r>
            <w:r w:rsidRPr="00097EB9">
              <w:tab/>
            </w:r>
            <w:r w:rsidRPr="00097EB9">
              <w:rPr>
                <w:b/>
                <w:i/>
              </w:rPr>
              <w:t>stellt fest, dass die Kommission bis zum zweiten Quartal 2027 eine Halbzeitüberprüfung der Spar- und Investitionsunion veröffentlichen wird;</w:t>
            </w:r>
          </w:p>
        </w:tc>
      </w:tr>
    </w:tbl>
    <w:p w14:paraId="75AF689A"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654CDF98" w14:textId="77777777" w:rsidR="00DE6849" w:rsidRPr="00097EB9" w:rsidRDefault="00DE6849" w:rsidP="00DE6849">
      <w:r w:rsidRPr="00097EB9">
        <w:rPr>
          <w:rStyle w:val="HideTWBExt"/>
        </w:rPr>
        <w:t>&lt;/Amend&gt;</w:t>
      </w:r>
    </w:p>
    <w:p w14:paraId="4670666E" w14:textId="77777777" w:rsidR="00DE6849" w:rsidRPr="00097EB9" w:rsidRDefault="00DE6849" w:rsidP="00DE6849">
      <w:pPr>
        <w:pStyle w:val="AmNumberTabs"/>
      </w:pPr>
      <w:r w:rsidRPr="00097EB9">
        <w:rPr>
          <w:rStyle w:val="HideTWBExt"/>
        </w:rPr>
        <w:t>&lt;Amend&gt;</w:t>
      </w:r>
      <w:r w:rsidRPr="00097EB9">
        <w:t>Änderungsantrag</w:t>
      </w:r>
      <w:r w:rsidRPr="00097EB9">
        <w:tab/>
      </w:r>
      <w:r w:rsidRPr="00097EB9">
        <w:tab/>
      </w:r>
      <w:r w:rsidRPr="00097EB9">
        <w:rPr>
          <w:rStyle w:val="HideTWBExt"/>
        </w:rPr>
        <w:t>&lt;NumAm&gt;</w:t>
      </w:r>
      <w:r w:rsidRPr="00097EB9">
        <w:t>659</w:t>
      </w:r>
      <w:r w:rsidRPr="00097EB9">
        <w:rPr>
          <w:rStyle w:val="HideTWBExt"/>
        </w:rPr>
        <w:t>&lt;/NumAm&gt;</w:t>
      </w:r>
    </w:p>
    <w:p w14:paraId="61166C6A" w14:textId="77777777" w:rsidR="00DE6849" w:rsidRPr="00097EB9" w:rsidRDefault="00DE6849" w:rsidP="00DE6849">
      <w:pPr>
        <w:pStyle w:val="NormalBold"/>
      </w:pPr>
      <w:r w:rsidRPr="00097EB9">
        <w:rPr>
          <w:rStyle w:val="HideTWBExt"/>
          <w:b w:val="0"/>
        </w:rPr>
        <w:t>&lt;RepeatBlock-By&gt;&lt;Members&gt;</w:t>
      </w:r>
      <w:r w:rsidRPr="00097EB9">
        <w:t>Aurore Lalucq</w:t>
      </w:r>
      <w:r w:rsidRPr="00097EB9">
        <w:rPr>
          <w:rStyle w:val="HideTWBExt"/>
          <w:b w:val="0"/>
        </w:rPr>
        <w:t>&lt;/Members&gt;</w:t>
      </w:r>
    </w:p>
    <w:p w14:paraId="344A1246" w14:textId="77777777" w:rsidR="00DE6849" w:rsidRPr="00097EB9" w:rsidRDefault="00DE6849" w:rsidP="00DE6849">
      <w:r w:rsidRPr="00097EB9">
        <w:rPr>
          <w:rStyle w:val="HideTWBExt"/>
        </w:rPr>
        <w:t>&lt;AuNomDe&gt;</w:t>
      </w:r>
      <w:r w:rsidRPr="00097EB9">
        <w:rPr>
          <w:rStyle w:val="HideTWBInt"/>
        </w:rPr>
        <w:t>{S&amp;D}</w:t>
      </w:r>
      <w:r w:rsidRPr="00097EB9">
        <w:t>im Namen der S&amp;D-Fraktion</w:t>
      </w:r>
      <w:r w:rsidRPr="00097EB9">
        <w:rPr>
          <w:rStyle w:val="HideTWBExt"/>
        </w:rPr>
        <w:t>&lt;/AuNomDe&gt;</w:t>
      </w:r>
    </w:p>
    <w:p w14:paraId="18ABD343" w14:textId="77777777" w:rsidR="00DE6849" w:rsidRPr="00097EB9" w:rsidRDefault="00DE6849" w:rsidP="00DE6849">
      <w:pPr>
        <w:pStyle w:val="NormalBold"/>
      </w:pPr>
      <w:r w:rsidRPr="00097EB9">
        <w:rPr>
          <w:rStyle w:val="HideTWBExt"/>
          <w:b w:val="0"/>
        </w:rPr>
        <w:t>&lt;Members&gt;</w:t>
      </w:r>
      <w:r w:rsidRPr="00097EB9">
        <w:t>Jonás Fernández, René Repasi, Evelyn Regner, Niels Fuglsang, Claire Fita, Carla Tavares, Thomas Bajada, Francisco Assis, Lara Wolters</w:t>
      </w:r>
      <w:r w:rsidRPr="00097EB9">
        <w:rPr>
          <w:rStyle w:val="HideTWBExt"/>
          <w:b w:val="0"/>
        </w:rPr>
        <w:t>&lt;/Members&gt;</w:t>
      </w:r>
    </w:p>
    <w:p w14:paraId="12D45DED" w14:textId="77777777" w:rsidR="00DE6849" w:rsidRPr="00097EB9" w:rsidRDefault="00DE6849" w:rsidP="00DE6849">
      <w:pPr>
        <w:pStyle w:val="NormalBold"/>
      </w:pPr>
      <w:r w:rsidRPr="00097EB9">
        <w:rPr>
          <w:rStyle w:val="HideTWBExt"/>
          <w:b w:val="0"/>
        </w:rPr>
        <w:t>&lt;/RepeatBlock-By&gt;</w:t>
      </w:r>
    </w:p>
    <w:p w14:paraId="7824037E" w14:textId="77777777" w:rsidR="00DE6849" w:rsidRPr="00097EB9" w:rsidRDefault="00DE6849" w:rsidP="00DE6849">
      <w:pPr>
        <w:pStyle w:val="NormalBold"/>
      </w:pPr>
      <w:r w:rsidRPr="00097EB9">
        <w:rPr>
          <w:rStyle w:val="HideTWBExt"/>
        </w:rPr>
        <w:t>&lt;DocAmend&gt;</w:t>
      </w:r>
      <w:r w:rsidRPr="00097EB9">
        <w:t>Entschließungsantrag</w:t>
      </w:r>
      <w:r w:rsidRPr="00097EB9">
        <w:rPr>
          <w:rStyle w:val="HideTWBExt"/>
        </w:rPr>
        <w:t>&lt;/DocAmend&gt;</w:t>
      </w:r>
    </w:p>
    <w:p w14:paraId="18A6F409" w14:textId="77777777" w:rsidR="00DE6849" w:rsidRPr="00097EB9" w:rsidRDefault="00DE6849" w:rsidP="00DE6849">
      <w:pPr>
        <w:pStyle w:val="NormalBold"/>
      </w:pPr>
      <w:r w:rsidRPr="00097EB9">
        <w:rPr>
          <w:rStyle w:val="HideTWBExt"/>
        </w:rPr>
        <w:t>&lt;Article&gt;</w:t>
      </w:r>
      <w:r w:rsidRPr="00097EB9">
        <w:t>Ziffer 21 d (neu)</w:t>
      </w:r>
      <w:r w:rsidRPr="00097EB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6849" w:rsidRPr="00097EB9" w14:paraId="2D202E40" w14:textId="77777777" w:rsidTr="009623D8">
        <w:trPr>
          <w:trHeight w:hRule="exact" w:val="240"/>
          <w:jc w:val="center"/>
        </w:trPr>
        <w:tc>
          <w:tcPr>
            <w:tcW w:w="9752" w:type="dxa"/>
            <w:gridSpan w:val="2"/>
            <w:tcBorders>
              <w:top w:val="nil"/>
              <w:left w:val="nil"/>
              <w:bottom w:val="nil"/>
              <w:right w:val="nil"/>
            </w:tcBorders>
          </w:tcPr>
          <w:p w14:paraId="57ECA91A" w14:textId="77777777" w:rsidR="00DE6849" w:rsidRPr="00097EB9" w:rsidRDefault="00DE6849" w:rsidP="009623D8"/>
        </w:tc>
      </w:tr>
      <w:tr w:rsidR="00DE6849" w:rsidRPr="00097EB9" w14:paraId="5EF7A3FE" w14:textId="77777777" w:rsidTr="009623D8">
        <w:trPr>
          <w:trHeight w:val="240"/>
          <w:jc w:val="center"/>
        </w:trPr>
        <w:tc>
          <w:tcPr>
            <w:tcW w:w="4876" w:type="dxa"/>
            <w:tcBorders>
              <w:top w:val="nil"/>
              <w:left w:val="nil"/>
              <w:bottom w:val="nil"/>
              <w:right w:val="nil"/>
            </w:tcBorders>
          </w:tcPr>
          <w:p w14:paraId="469B24FE" w14:textId="77777777" w:rsidR="00DE6849" w:rsidRPr="00097EB9" w:rsidRDefault="00DE6849" w:rsidP="009623D8">
            <w:pPr>
              <w:pStyle w:val="AmColumnHeading"/>
            </w:pPr>
            <w:r w:rsidRPr="00097EB9">
              <w:t>Entschließungsantrag</w:t>
            </w:r>
          </w:p>
        </w:tc>
        <w:tc>
          <w:tcPr>
            <w:tcW w:w="4876" w:type="dxa"/>
            <w:tcBorders>
              <w:top w:val="nil"/>
              <w:left w:val="nil"/>
              <w:bottom w:val="nil"/>
              <w:right w:val="nil"/>
            </w:tcBorders>
          </w:tcPr>
          <w:p w14:paraId="48E6F2A6" w14:textId="77777777" w:rsidR="00DE6849" w:rsidRPr="00097EB9" w:rsidRDefault="00DE6849" w:rsidP="009623D8">
            <w:pPr>
              <w:pStyle w:val="AmColumnHeading"/>
            </w:pPr>
            <w:r w:rsidRPr="00097EB9">
              <w:t>Geänderter Text</w:t>
            </w:r>
          </w:p>
        </w:tc>
      </w:tr>
      <w:tr w:rsidR="00DE6849" w:rsidRPr="00097EB9" w14:paraId="2926B7EB" w14:textId="77777777" w:rsidTr="009623D8">
        <w:trPr>
          <w:jc w:val="center"/>
        </w:trPr>
        <w:tc>
          <w:tcPr>
            <w:tcW w:w="4876" w:type="dxa"/>
            <w:tcBorders>
              <w:top w:val="nil"/>
              <w:left w:val="nil"/>
              <w:bottom w:val="nil"/>
              <w:right w:val="nil"/>
            </w:tcBorders>
          </w:tcPr>
          <w:p w14:paraId="5D5B315F" w14:textId="77777777" w:rsidR="00DE6849" w:rsidRPr="00097EB9" w:rsidRDefault="00DE6849" w:rsidP="009623D8">
            <w:pPr>
              <w:pStyle w:val="Normal6a"/>
            </w:pPr>
          </w:p>
        </w:tc>
        <w:tc>
          <w:tcPr>
            <w:tcW w:w="4876" w:type="dxa"/>
            <w:tcBorders>
              <w:top w:val="nil"/>
              <w:left w:val="nil"/>
              <w:bottom w:val="nil"/>
              <w:right w:val="nil"/>
            </w:tcBorders>
          </w:tcPr>
          <w:p w14:paraId="0E81EB26" w14:textId="77777777" w:rsidR="00DE6849" w:rsidRPr="00097EB9" w:rsidRDefault="00DE6849" w:rsidP="009623D8">
            <w:pPr>
              <w:pStyle w:val="Normal6a"/>
            </w:pPr>
            <w:r w:rsidRPr="00097EB9">
              <w:rPr>
                <w:b/>
                <w:i/>
              </w:rPr>
              <w:t>21d.</w:t>
            </w:r>
            <w:r w:rsidRPr="00097EB9">
              <w:tab/>
            </w:r>
            <w:r w:rsidRPr="00097EB9">
              <w:rPr>
                <w:b/>
                <w:i/>
              </w:rPr>
              <w:t>betont, dass das Parlament angemessen in die Umsetzung der Spar- und Investitionsunion einbezogen werden sollte; fordert die Kommission auf, frühzeitig Gespräche im Bereich der Kapitalmarktunion und der Finanzdienstleistungen aufzunehmen, bevor neue Vorschläge vorgelegt und bestehende Vorschläge angepasst werden;</w:t>
            </w:r>
          </w:p>
        </w:tc>
      </w:tr>
    </w:tbl>
    <w:p w14:paraId="4D6A852B" w14:textId="77777777" w:rsidR="00DE6849" w:rsidRPr="00097EB9" w:rsidRDefault="00DE6849" w:rsidP="00DE6849">
      <w:pPr>
        <w:pStyle w:val="AmOrLang"/>
      </w:pPr>
      <w:r w:rsidRPr="00097EB9">
        <w:t xml:space="preserve">Or. </w:t>
      </w:r>
      <w:r w:rsidRPr="00097EB9">
        <w:rPr>
          <w:rStyle w:val="HideTWBExt"/>
        </w:rPr>
        <w:t>&lt;Original&gt;</w:t>
      </w:r>
      <w:r w:rsidRPr="00097EB9">
        <w:rPr>
          <w:rStyle w:val="HideTWBInt"/>
        </w:rPr>
        <w:t>{EN}</w:t>
      </w:r>
      <w:r w:rsidRPr="00097EB9">
        <w:t>en</w:t>
      </w:r>
      <w:r w:rsidRPr="00097EB9">
        <w:rPr>
          <w:rStyle w:val="HideTWBExt"/>
        </w:rPr>
        <w:t>&lt;/Original&gt;</w:t>
      </w:r>
    </w:p>
    <w:p w14:paraId="0A839173" w14:textId="3C8DDF53" w:rsidR="00DE6849" w:rsidRPr="00097EB9" w:rsidRDefault="00DE6849" w:rsidP="00DE6849">
      <w:r w:rsidRPr="00097EB9">
        <w:rPr>
          <w:rStyle w:val="HideTWBExt"/>
        </w:rPr>
        <w:t>&lt;/Amend&gt;&lt;/RepeatBlock-Amend&gt;</w:t>
      </w:r>
    </w:p>
    <w:p w14:paraId="229305F9" w14:textId="45369DEB" w:rsidR="005A6920" w:rsidRPr="00097EB9" w:rsidRDefault="005A6920" w:rsidP="00DE6849"/>
    <w:sectPr w:rsidR="005A6920" w:rsidRPr="00097EB9" w:rsidSect="00837D2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1BD68" w14:textId="77777777" w:rsidR="00F80EDB" w:rsidRPr="00105702" w:rsidRDefault="00F80EDB">
      <w:r w:rsidRPr="00105702">
        <w:separator/>
      </w:r>
    </w:p>
  </w:endnote>
  <w:endnote w:type="continuationSeparator" w:id="0">
    <w:p w14:paraId="4E92F7B4" w14:textId="77777777" w:rsidR="00F80EDB" w:rsidRPr="00105702" w:rsidRDefault="00F80EDB">
      <w:r w:rsidRPr="001057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FEF2E" w14:textId="574F6793" w:rsidR="00837D29" w:rsidRPr="00105702" w:rsidRDefault="00837D29" w:rsidP="00837D29">
    <w:pPr>
      <w:pStyle w:val="EPFooter"/>
    </w:pPr>
    <w:r w:rsidRPr="00105702">
      <w:t>PE</w:t>
    </w:r>
    <w:r w:rsidRPr="00105702">
      <w:rPr>
        <w:rStyle w:val="HideTWBExt"/>
      </w:rPr>
      <w:t>&lt;NoPE&gt;</w:t>
    </w:r>
    <w:r w:rsidRPr="00105702">
      <w:t>773.128</w:t>
    </w:r>
    <w:r w:rsidRPr="00105702">
      <w:rPr>
        <w:rStyle w:val="HideTWBExt"/>
      </w:rPr>
      <w:t>&lt;/NoPE&gt;&lt;Version&gt;</w:t>
    </w:r>
    <w:r w:rsidRPr="00105702">
      <w:t>v01-00</w:t>
    </w:r>
    <w:r w:rsidRPr="00105702">
      <w:rPr>
        <w:rStyle w:val="HideTWBExt"/>
      </w:rPr>
      <w:t>&lt;/Version&gt;</w:t>
    </w:r>
    <w:r w:rsidRPr="00105702">
      <w:tab/>
    </w:r>
    <w:r w:rsidRPr="00105702">
      <w:fldChar w:fldCharType="begin"/>
    </w:r>
    <w:r w:rsidRPr="00105702">
      <w:instrText xml:space="preserve"> PAGE  \* MERGEFORMAT </w:instrText>
    </w:r>
    <w:r w:rsidRPr="00105702">
      <w:fldChar w:fldCharType="separate"/>
    </w:r>
    <w:r w:rsidR="00097EB9">
      <w:rPr>
        <w:noProof/>
      </w:rPr>
      <w:t>2</w:t>
    </w:r>
    <w:r w:rsidRPr="00105702">
      <w:fldChar w:fldCharType="end"/>
    </w:r>
    <w:r w:rsidRPr="00105702">
      <w:t>/</w:t>
    </w:r>
    <w:fldSimple w:instr=" NUMPAGES  \* MERGEFORMAT ">
      <w:r w:rsidR="00097EB9">
        <w:rPr>
          <w:noProof/>
        </w:rPr>
        <w:t>196</w:t>
      </w:r>
    </w:fldSimple>
    <w:r w:rsidRPr="00105702">
      <w:tab/>
    </w:r>
    <w:r w:rsidRPr="00105702">
      <w:rPr>
        <w:rStyle w:val="HideTWBExt"/>
      </w:rPr>
      <w:t>&lt;PathFdR&gt;</w:t>
    </w:r>
    <w:r w:rsidR="00105702" w:rsidRPr="00105702">
      <w:t>AM\1320129DE.docx</w:t>
    </w:r>
    <w:r w:rsidRPr="00105702">
      <w:rPr>
        <w:rStyle w:val="HideTWBExt"/>
      </w:rPr>
      <w:t>&lt;/PathFdR&gt;</w:t>
    </w:r>
  </w:p>
  <w:p w14:paraId="0BB975A7" w14:textId="53C4242B" w:rsidR="00E319B9" w:rsidRPr="00105702" w:rsidRDefault="00837D29" w:rsidP="00837D29">
    <w:pPr>
      <w:pStyle w:val="EPFooter2"/>
    </w:pPr>
    <w:r w:rsidRPr="00105702">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F91DE" w14:textId="1323F744" w:rsidR="00837D29" w:rsidRPr="00105702" w:rsidRDefault="00837D29" w:rsidP="00837D29">
    <w:pPr>
      <w:pStyle w:val="EPFooter"/>
    </w:pPr>
    <w:r w:rsidRPr="00105702">
      <w:rPr>
        <w:rStyle w:val="HideTWBExt"/>
      </w:rPr>
      <w:t>&lt;PathFdR&gt;</w:t>
    </w:r>
    <w:r w:rsidR="00105702" w:rsidRPr="00105702">
      <w:t>AM\1320129DE.docx</w:t>
    </w:r>
    <w:r w:rsidRPr="00105702">
      <w:rPr>
        <w:rStyle w:val="HideTWBExt"/>
      </w:rPr>
      <w:t>&lt;/PathFdR&gt;</w:t>
    </w:r>
    <w:r w:rsidRPr="00105702">
      <w:tab/>
    </w:r>
    <w:r w:rsidRPr="00105702">
      <w:fldChar w:fldCharType="begin"/>
    </w:r>
    <w:r w:rsidRPr="00105702">
      <w:instrText xml:space="preserve"> PAGE  \* MERGEFORMAT </w:instrText>
    </w:r>
    <w:r w:rsidRPr="00105702">
      <w:fldChar w:fldCharType="separate"/>
    </w:r>
    <w:r w:rsidR="00097EB9">
      <w:rPr>
        <w:noProof/>
      </w:rPr>
      <w:t>3</w:t>
    </w:r>
    <w:r w:rsidRPr="00105702">
      <w:fldChar w:fldCharType="end"/>
    </w:r>
    <w:r w:rsidRPr="00105702">
      <w:t>/</w:t>
    </w:r>
    <w:fldSimple w:instr=" NUMPAGES  \* MERGEFORMAT ">
      <w:r w:rsidR="00097EB9">
        <w:rPr>
          <w:noProof/>
        </w:rPr>
        <w:t>4</w:t>
      </w:r>
    </w:fldSimple>
    <w:r w:rsidRPr="00105702">
      <w:tab/>
      <w:t>PE</w:t>
    </w:r>
    <w:r w:rsidRPr="00105702">
      <w:rPr>
        <w:rStyle w:val="HideTWBExt"/>
      </w:rPr>
      <w:t>&lt;NoPE&gt;</w:t>
    </w:r>
    <w:r w:rsidRPr="00105702">
      <w:t>773.128</w:t>
    </w:r>
    <w:r w:rsidRPr="00105702">
      <w:rPr>
        <w:rStyle w:val="HideTWBExt"/>
      </w:rPr>
      <w:t>&lt;/NoPE&gt;&lt;Version&gt;</w:t>
    </w:r>
    <w:r w:rsidRPr="00105702">
      <w:t>v01-00</w:t>
    </w:r>
    <w:r w:rsidRPr="00105702">
      <w:rPr>
        <w:rStyle w:val="HideTWBExt"/>
      </w:rPr>
      <w:t>&lt;/Version&gt;</w:t>
    </w:r>
  </w:p>
  <w:p w14:paraId="5C076667" w14:textId="2262F7D4" w:rsidR="00E319B9" w:rsidRPr="00105702" w:rsidRDefault="00837D29" w:rsidP="00837D29">
    <w:pPr>
      <w:pStyle w:val="EPFooter2"/>
    </w:pPr>
    <w:r w:rsidRPr="00105702">
      <w:tab/>
    </w:r>
    <w:r w:rsidRPr="00105702">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41C62" w14:textId="154A6485" w:rsidR="00837D29" w:rsidRPr="00105702" w:rsidRDefault="00837D29" w:rsidP="00837D29">
    <w:pPr>
      <w:pStyle w:val="EPFooter"/>
    </w:pPr>
    <w:r w:rsidRPr="00105702">
      <w:rPr>
        <w:rStyle w:val="HideTWBExt"/>
      </w:rPr>
      <w:t>&lt;PathFdR&gt;</w:t>
    </w:r>
    <w:r w:rsidR="00105702" w:rsidRPr="00105702">
      <w:t>AM\1320129DE.docx</w:t>
    </w:r>
    <w:r w:rsidRPr="00105702">
      <w:rPr>
        <w:rStyle w:val="HideTWBExt"/>
      </w:rPr>
      <w:t>&lt;/PathFdR&gt;</w:t>
    </w:r>
    <w:r w:rsidRPr="00105702">
      <w:tab/>
    </w:r>
    <w:r w:rsidRPr="00105702">
      <w:tab/>
      <w:t>PE</w:t>
    </w:r>
    <w:r w:rsidRPr="00105702">
      <w:rPr>
        <w:rStyle w:val="HideTWBExt"/>
      </w:rPr>
      <w:t>&lt;NoPE&gt;</w:t>
    </w:r>
    <w:r w:rsidRPr="00105702">
      <w:t>773.128</w:t>
    </w:r>
    <w:r w:rsidRPr="00105702">
      <w:rPr>
        <w:rStyle w:val="HideTWBExt"/>
      </w:rPr>
      <w:t>&lt;/NoPE&gt;&lt;Version&gt;</w:t>
    </w:r>
    <w:r w:rsidRPr="00105702">
      <w:t>v01-00</w:t>
    </w:r>
    <w:r w:rsidRPr="00105702">
      <w:rPr>
        <w:rStyle w:val="HideTWBExt"/>
      </w:rPr>
      <w:t>&lt;/Version&gt;</w:t>
    </w:r>
  </w:p>
  <w:p w14:paraId="31FE2A62" w14:textId="42FF9ADD" w:rsidR="00E319B9" w:rsidRPr="00105702" w:rsidRDefault="00837D29" w:rsidP="00837D29">
    <w:pPr>
      <w:pStyle w:val="EPFooter2"/>
    </w:pPr>
    <w:r w:rsidRPr="00105702">
      <w:t>DE</w:t>
    </w:r>
    <w:r w:rsidRPr="00105702">
      <w:tab/>
    </w:r>
    <w:r w:rsidRPr="00105702">
      <w:rPr>
        <w:b w:val="0"/>
        <w:i/>
        <w:color w:val="C0C0C0"/>
        <w:sz w:val="22"/>
      </w:rPr>
      <w:t>In Vielfalt geeint</w:t>
    </w:r>
    <w:r w:rsidRPr="00105702">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4A2CB" w14:textId="77777777" w:rsidR="00F80EDB" w:rsidRPr="00105702" w:rsidRDefault="00F80EDB">
      <w:r w:rsidRPr="00105702">
        <w:separator/>
      </w:r>
    </w:p>
  </w:footnote>
  <w:footnote w:type="continuationSeparator" w:id="0">
    <w:p w14:paraId="4A50427D" w14:textId="77777777" w:rsidR="00F80EDB" w:rsidRPr="00105702" w:rsidRDefault="00F80EDB">
      <w:r w:rsidRPr="001057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21DE7" w14:textId="77777777" w:rsidR="00097EB9" w:rsidRDefault="00097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33E29" w14:textId="77777777" w:rsidR="00097EB9" w:rsidRDefault="00097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16A36" w14:textId="77777777" w:rsidR="00097EB9" w:rsidRDefault="00097E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0"/>
    <w:docVar w:name="TXTLANGUE" w:val="DE"/>
    <w:docVar w:name="TXTLANGUEMIN" w:val="de"/>
    <w:docVar w:name="TXTNRFIRSTAM" w:val="340"/>
    <w:docVar w:name="TXTNRLASTAM" w:val="659"/>
    <w:docVar w:name="TXTNRPE" w:val="773.128"/>
    <w:docVar w:name="TXTPEorAP" w:val="PE"/>
    <w:docVar w:name="TXTROUTE" w:val="AM\1320129DE.docx"/>
    <w:docVar w:name="TXTVERSION" w:val="01-00"/>
  </w:docVars>
  <w:rsids>
    <w:rsidRoot w:val="00A77B3E"/>
    <w:rsid w:val="000121D6"/>
    <w:rsid w:val="0003128C"/>
    <w:rsid w:val="00097EB9"/>
    <w:rsid w:val="000B5EDD"/>
    <w:rsid w:val="000E18B7"/>
    <w:rsid w:val="00105702"/>
    <w:rsid w:val="001C4674"/>
    <w:rsid w:val="003026B6"/>
    <w:rsid w:val="003207A0"/>
    <w:rsid w:val="003C0065"/>
    <w:rsid w:val="003E4B1A"/>
    <w:rsid w:val="0042557C"/>
    <w:rsid w:val="004758B8"/>
    <w:rsid w:val="004B6AE4"/>
    <w:rsid w:val="0059658D"/>
    <w:rsid w:val="005A6920"/>
    <w:rsid w:val="006376DE"/>
    <w:rsid w:val="006F3673"/>
    <w:rsid w:val="00837D29"/>
    <w:rsid w:val="008415E3"/>
    <w:rsid w:val="009033C1"/>
    <w:rsid w:val="009F3109"/>
    <w:rsid w:val="00A77B3E"/>
    <w:rsid w:val="00A82BF9"/>
    <w:rsid w:val="00CA2A55"/>
    <w:rsid w:val="00D34083"/>
    <w:rsid w:val="00D44ABB"/>
    <w:rsid w:val="00DC161C"/>
    <w:rsid w:val="00DD75EF"/>
    <w:rsid w:val="00DE6849"/>
    <w:rsid w:val="00E15D75"/>
    <w:rsid w:val="00E2757B"/>
    <w:rsid w:val="00E319B9"/>
    <w:rsid w:val="00EC722A"/>
    <w:rsid w:val="00F07D7B"/>
    <w:rsid w:val="00F80E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2DA3B"/>
  <w15:docId w15:val="{34FCF02B-EF96-4C8E-B2FC-03C39AC1A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6">
    <w:name w:val="Normal6"/>
    <w:basedOn w:val="Normal"/>
    <w:link w:val="Normal6Char"/>
    <w:rsid w:val="00E2757B"/>
    <w:pPr>
      <w:spacing w:after="120"/>
    </w:pPr>
    <w:rPr>
      <w:szCs w:val="20"/>
      <w:lang w:val="fr-FR" w:eastAsia="en-GB"/>
    </w:rPr>
  </w:style>
  <w:style w:type="character" w:customStyle="1" w:styleId="NormalBoldChar">
    <w:name w:val="NormalBold Char"/>
    <w:basedOn w:val="DefaultParagraphFont"/>
    <w:link w:val="NormalBold"/>
    <w:rsid w:val="00E2757B"/>
    <w:rPr>
      <w:b/>
      <w:sz w:val="24"/>
      <w:szCs w:val="24"/>
    </w:rPr>
  </w:style>
  <w:style w:type="character" w:customStyle="1" w:styleId="Normal6Char">
    <w:name w:val="Normal6 Char"/>
    <w:basedOn w:val="DefaultParagraphFont"/>
    <w:link w:val="Normal6"/>
    <w:rsid w:val="00E2757B"/>
    <w:rPr>
      <w:sz w:val="24"/>
      <w:lang w:val="fr-FR" w:eastAsia="en-GB"/>
    </w:rPr>
  </w:style>
  <w:style w:type="paragraph" w:customStyle="1" w:styleId="ColumnHeading">
    <w:name w:val="ColumnHeading"/>
    <w:basedOn w:val="Normal"/>
    <w:rsid w:val="00E2757B"/>
    <w:pPr>
      <w:spacing w:after="240"/>
      <w:jc w:val="center"/>
    </w:pPr>
    <w:rPr>
      <w:i/>
      <w:szCs w:val="20"/>
      <w:lang w:val="fr-FR" w:eastAsia="en-GB"/>
    </w:rPr>
  </w:style>
  <w:style w:type="paragraph" w:customStyle="1" w:styleId="AMNumberTabs0">
    <w:name w:val="AMNumberTabs"/>
    <w:basedOn w:val="Normal"/>
    <w:rsid w:val="00E275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eastAsia="en-GB"/>
    </w:rPr>
  </w:style>
  <w:style w:type="paragraph" w:customStyle="1" w:styleId="Olang">
    <w:name w:val="Olang"/>
    <w:rsid w:val="00E2757B"/>
    <w:pPr>
      <w:jc w:val="right"/>
    </w:pPr>
    <w:rPr>
      <w:lang w:val="cs-CZ" w:eastAsia="cs-CZ"/>
    </w:rPr>
  </w:style>
  <w:style w:type="paragraph" w:styleId="BalloonText">
    <w:name w:val="Balloon Text"/>
    <w:basedOn w:val="Normal"/>
    <w:link w:val="BalloonTextChar"/>
    <w:semiHidden/>
    <w:unhideWhenUsed/>
    <w:rsid w:val="00E2757B"/>
    <w:rPr>
      <w:rFonts w:ascii="Segoe UI" w:hAnsi="Segoe UI" w:cs="Segoe UI"/>
      <w:sz w:val="18"/>
      <w:szCs w:val="18"/>
    </w:rPr>
  </w:style>
  <w:style w:type="character" w:customStyle="1" w:styleId="BalloonTextChar">
    <w:name w:val="Balloon Text Char"/>
    <w:basedOn w:val="DefaultParagraphFont"/>
    <w:link w:val="BalloonText"/>
    <w:semiHidden/>
    <w:rsid w:val="00E2757B"/>
    <w:rPr>
      <w:rFonts w:ascii="Segoe UI" w:hAnsi="Segoe UI" w:cs="Segoe UI"/>
      <w:sz w:val="18"/>
      <w:szCs w:val="18"/>
    </w:rPr>
  </w:style>
  <w:style w:type="paragraph" w:styleId="Header">
    <w:name w:val="header"/>
    <w:basedOn w:val="Normal"/>
    <w:link w:val="HeaderChar"/>
    <w:unhideWhenUsed/>
    <w:rsid w:val="00D44ABB"/>
    <w:pPr>
      <w:tabs>
        <w:tab w:val="center" w:pos="4513"/>
        <w:tab w:val="right" w:pos="9026"/>
      </w:tabs>
    </w:pPr>
  </w:style>
  <w:style w:type="character" w:customStyle="1" w:styleId="HeaderChar">
    <w:name w:val="Header Char"/>
    <w:basedOn w:val="DefaultParagraphFont"/>
    <w:link w:val="Header"/>
    <w:rsid w:val="00D44ABB"/>
    <w:rPr>
      <w:sz w:val="24"/>
      <w:szCs w:val="24"/>
    </w:rPr>
  </w:style>
  <w:style w:type="character" w:styleId="CommentReference">
    <w:name w:val="annotation reference"/>
    <w:basedOn w:val="DefaultParagraphFont"/>
    <w:semiHidden/>
    <w:unhideWhenUsed/>
    <w:rsid w:val="003026B6"/>
    <w:rPr>
      <w:sz w:val="16"/>
      <w:szCs w:val="16"/>
    </w:rPr>
  </w:style>
  <w:style w:type="paragraph" w:styleId="CommentText">
    <w:name w:val="annotation text"/>
    <w:basedOn w:val="Normal"/>
    <w:link w:val="CommentTextChar"/>
    <w:semiHidden/>
    <w:unhideWhenUsed/>
    <w:rsid w:val="003026B6"/>
    <w:rPr>
      <w:sz w:val="20"/>
      <w:szCs w:val="20"/>
    </w:rPr>
  </w:style>
  <w:style w:type="character" w:customStyle="1" w:styleId="CommentTextChar">
    <w:name w:val="Comment Text Char"/>
    <w:basedOn w:val="DefaultParagraphFont"/>
    <w:link w:val="CommentText"/>
    <w:semiHidden/>
    <w:rsid w:val="003026B6"/>
  </w:style>
  <w:style w:type="paragraph" w:styleId="CommentSubject">
    <w:name w:val="annotation subject"/>
    <w:basedOn w:val="CommentText"/>
    <w:next w:val="CommentText"/>
    <w:link w:val="CommentSubjectChar"/>
    <w:semiHidden/>
    <w:unhideWhenUsed/>
    <w:rsid w:val="003026B6"/>
    <w:rPr>
      <w:b/>
      <w:bCs/>
    </w:rPr>
  </w:style>
  <w:style w:type="character" w:customStyle="1" w:styleId="CommentSubjectChar">
    <w:name w:val="Comment Subject Char"/>
    <w:basedOn w:val="CommentTextChar"/>
    <w:link w:val="CommentSubject"/>
    <w:semiHidden/>
    <w:rsid w:val="003026B6"/>
    <w:rPr>
      <w:b/>
      <w:bCs/>
    </w:rPr>
  </w:style>
  <w:style w:type="paragraph" w:styleId="Footer">
    <w:name w:val="footer"/>
    <w:basedOn w:val="Normal"/>
    <w:link w:val="FooterChar"/>
    <w:semiHidden/>
    <w:unhideWhenUsed/>
    <w:rsid w:val="003026B6"/>
    <w:pPr>
      <w:tabs>
        <w:tab w:val="center" w:pos="4513"/>
        <w:tab w:val="right" w:pos="9026"/>
      </w:tabs>
    </w:pPr>
  </w:style>
  <w:style w:type="character" w:customStyle="1" w:styleId="FooterChar">
    <w:name w:val="Footer Char"/>
    <w:basedOn w:val="DefaultParagraphFont"/>
    <w:link w:val="Footer"/>
    <w:semiHidden/>
    <w:rsid w:val="003026B6"/>
    <w:rPr>
      <w:sz w:val="24"/>
      <w:szCs w:val="24"/>
    </w:rPr>
  </w:style>
  <w:style w:type="paragraph" w:styleId="Revision">
    <w:name w:val="Revision"/>
    <w:hidden/>
    <w:uiPriority w:val="99"/>
    <w:semiHidden/>
    <w:rsid w:val="009033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41811</Words>
  <Characters>299374</Characters>
  <Application>Microsoft Office Word</Application>
  <DocSecurity>0</DocSecurity>
  <Lines>12473</Lines>
  <Paragraphs>3833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2025-05-22T13:15:00Z</dcterms:created>
  <dcterms:modified xsi:type="dcterms:W3CDTF">2025-05-22T13:15:00Z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1320129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173956</vt:lpwstr>
  </property>
  <property fmtid="{D5CDD505-2E9C-101B-9397-08002B2CF9AE}" pid="7" name="dmxml.render.traceId">
    <vt:lpwstr>6814b54411e513bf850822ed24029402</vt:lpwstr>
  </property>
  <property fmtid="{D5CDD505-2E9C-101B-9397-08002B2CF9AE}" pid="8" name="FooterPath">
    <vt:lpwstr>AM\1320129DE.docx</vt:lpwstr>
  </property>
  <property fmtid="{D5CDD505-2E9C-101B-9397-08002B2CF9AE}" pid="9" name="LastEdited with">
    <vt:lpwstr>10.1.1 Build [20250421]</vt:lpwstr>
  </property>
  <property fmtid="{D5CDD505-2E9C-101B-9397-08002B2CF9AE}" pid="10" name="PE Number">
    <vt:lpwstr>773.128</vt:lpwstr>
  </property>
  <property fmtid="{D5CDD505-2E9C-101B-9397-08002B2CF9AE}" pid="11" name="SendToEpades">
    <vt:lpwstr>OK(AMNUM) - 2025/05/05 14:54</vt:lpwstr>
  </property>
  <property fmtid="{D5CDD505-2E9C-101B-9397-08002B2CF9AE}" pid="12" name="UID">
    <vt:lpwstr>eu.europa.europarl-TMP1-0000-0000000317_00.00-xm-00.00_text-xml</vt:lpwstr>
  </property>
</Properties>
</file>