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7154C" w:rsidRPr="0001158C" w:rsidTr="00C85D0F">
        <w:trPr>
          <w:trHeight w:hRule="exact" w:val="1418"/>
        </w:trPr>
        <w:tc>
          <w:tcPr>
            <w:tcW w:w="6804" w:type="dxa"/>
            <w:shd w:val="clear" w:color="auto" w:fill="auto"/>
            <w:vAlign w:val="center"/>
          </w:tcPr>
          <w:p w:rsidR="0037154C" w:rsidRPr="0001158C" w:rsidRDefault="0001158C" w:rsidP="00C85D0F">
            <w:pPr>
              <w:pStyle w:val="EPName"/>
            </w:pPr>
            <w:r w:rsidRPr="0001158C">
              <w:t>European Parliament</w:t>
            </w:r>
          </w:p>
          <w:p w:rsidR="0037154C" w:rsidRPr="00812921" w:rsidRDefault="00812921" w:rsidP="00812921">
            <w:pPr>
              <w:pStyle w:val="EPTerm"/>
            </w:pPr>
            <w:r>
              <w:t>2019-2024</w:t>
            </w:r>
          </w:p>
        </w:tc>
        <w:tc>
          <w:tcPr>
            <w:tcW w:w="2268" w:type="dxa"/>
            <w:shd w:val="clear" w:color="auto" w:fill="auto"/>
          </w:tcPr>
          <w:p w:rsidR="0037154C" w:rsidRPr="0001158C" w:rsidRDefault="0037154C" w:rsidP="00C85D0F">
            <w:pPr>
              <w:pStyle w:val="EPLogo"/>
            </w:pPr>
            <w:r w:rsidRPr="0001158C">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55F2B" w:rsidRPr="0001158C" w:rsidRDefault="00155F2B" w:rsidP="00155F2B">
      <w:pPr>
        <w:pStyle w:val="LineTop"/>
      </w:pPr>
    </w:p>
    <w:p w:rsidR="00155F2B" w:rsidRPr="0001158C" w:rsidRDefault="00812921" w:rsidP="00155F2B">
      <w:pPr>
        <w:pStyle w:val="EPBody"/>
      </w:pPr>
      <w:r>
        <w:t>Plenary sitting</w:t>
      </w:r>
    </w:p>
    <w:p w:rsidR="00163C89" w:rsidRPr="0001158C" w:rsidRDefault="00163C89" w:rsidP="00163C89">
      <w:pPr>
        <w:pStyle w:val="LineBottom"/>
      </w:pPr>
    </w:p>
    <w:p w:rsidR="00163C89" w:rsidRPr="0001158C" w:rsidRDefault="00163C89" w:rsidP="00163C89">
      <w:pPr>
        <w:pStyle w:val="CoverReference"/>
      </w:pPr>
      <w:r w:rsidRPr="0001158C">
        <w:rPr>
          <w:rStyle w:val="HideTWBExt"/>
          <w:b w:val="0"/>
        </w:rPr>
        <w:t>&lt;NoDocSe&gt;</w:t>
      </w:r>
      <w:r w:rsidR="00812921">
        <w:t>B9</w:t>
      </w:r>
      <w:r w:rsidR="00812921">
        <w:noBreakHyphen/>
      </w:r>
      <w:r w:rsidR="00812921" w:rsidRPr="00812921">
        <w:t>0507/2023</w:t>
      </w:r>
      <w:r w:rsidRPr="0001158C">
        <w:rPr>
          <w:rStyle w:val="HideTWBExt"/>
          <w:b w:val="0"/>
        </w:rPr>
        <w:t>&lt;/NoDocSe&gt;</w:t>
      </w:r>
    </w:p>
    <w:p w:rsidR="00163C89" w:rsidRPr="0001158C" w:rsidRDefault="00163C89" w:rsidP="00163C89">
      <w:pPr>
        <w:pStyle w:val="CoverDate"/>
      </w:pPr>
      <w:r w:rsidRPr="0001158C">
        <w:rPr>
          <w:rStyle w:val="HideTWBExt"/>
        </w:rPr>
        <w:t>&lt;Date&gt;</w:t>
      </w:r>
      <w:r w:rsidR="00812921" w:rsidRPr="00812921">
        <w:rPr>
          <w:rStyle w:val="HideTWBInt"/>
        </w:rPr>
        <w:t>{12/12/2023}</w:t>
      </w:r>
      <w:r w:rsidR="00812921">
        <w:t>12.12.2023</w:t>
      </w:r>
      <w:r w:rsidRPr="0001158C">
        <w:rPr>
          <w:rStyle w:val="HideTWBExt"/>
        </w:rPr>
        <w:t>&lt;/Date&gt;</w:t>
      </w:r>
    </w:p>
    <w:p w:rsidR="00221528" w:rsidRPr="0001158C" w:rsidRDefault="00221528">
      <w:pPr>
        <w:pStyle w:val="CoverDocType24a"/>
      </w:pPr>
      <w:r w:rsidRPr="0001158C">
        <w:rPr>
          <w:rStyle w:val="HideTWBExt"/>
          <w:b w:val="0"/>
        </w:rPr>
        <w:t>&lt;TitreType&gt;</w:t>
      </w:r>
      <w:r w:rsidR="00812921">
        <w:t>MOTION FOR A RESOLUTION</w:t>
      </w:r>
      <w:r w:rsidRPr="0001158C">
        <w:rPr>
          <w:rStyle w:val="HideTWBExt"/>
          <w:b w:val="0"/>
        </w:rPr>
        <w:t>&lt;/TitreType&gt;</w:t>
      </w:r>
    </w:p>
    <w:p w:rsidR="00221528" w:rsidRPr="0001158C" w:rsidRDefault="00221528">
      <w:pPr>
        <w:pStyle w:val="CoverNormal12a"/>
      </w:pPr>
      <w:r w:rsidRPr="0001158C">
        <w:rPr>
          <w:rStyle w:val="HideTWBExt"/>
        </w:rPr>
        <w:t>&lt;TitreSuite&gt;</w:t>
      </w:r>
      <w:r w:rsidR="0001158C" w:rsidRPr="0001158C">
        <w:t>with request for inclusion in the agenda for a debate on cases of breaches of human rights, democracy and the rule of law</w:t>
      </w:r>
      <w:r w:rsidRPr="0001158C">
        <w:rPr>
          <w:rStyle w:val="HideTWBExt"/>
        </w:rPr>
        <w:t>&lt;/TitreSuite&gt;</w:t>
      </w:r>
    </w:p>
    <w:p w:rsidR="00221528" w:rsidRPr="0001158C" w:rsidRDefault="00221528">
      <w:pPr>
        <w:pStyle w:val="CoverNormal12a"/>
      </w:pPr>
      <w:r w:rsidRPr="0001158C">
        <w:rPr>
          <w:rStyle w:val="HideTWBExt"/>
        </w:rPr>
        <w:t>&lt;TitreRecueil&gt;</w:t>
      </w:r>
      <w:r w:rsidR="0001158C" w:rsidRPr="0001158C">
        <w:t>pursuant to Rule 144 of the Rules of Procedure</w:t>
      </w:r>
      <w:r w:rsidRPr="0001158C">
        <w:rPr>
          <w:rStyle w:val="HideTWBExt"/>
        </w:rPr>
        <w:t>&lt;/TitreRecueil&gt;</w:t>
      </w:r>
    </w:p>
    <w:p w:rsidR="002B315F" w:rsidRPr="0001158C" w:rsidRDefault="002B315F" w:rsidP="002B315F">
      <w:pPr>
        <w:pStyle w:val="CoverNormal"/>
      </w:pPr>
      <w:r w:rsidRPr="0001158C">
        <w:rPr>
          <w:rStyle w:val="HideTWBExt"/>
        </w:rPr>
        <w:t>&lt;Titre&gt;</w:t>
      </w:r>
      <w:r w:rsidR="00812921">
        <w:t xml:space="preserve">on </w:t>
      </w:r>
      <w:r w:rsidR="00812921">
        <w:rPr>
          <w:b/>
          <w:szCs w:val="48"/>
        </w:rPr>
        <w:t>t</w:t>
      </w:r>
      <w:bookmarkStart w:id="0" w:name="_GoBack"/>
      <w:bookmarkEnd w:id="0"/>
      <w:r w:rsidR="00812921" w:rsidRPr="00812921">
        <w:rPr>
          <w:b/>
          <w:szCs w:val="48"/>
        </w:rPr>
        <w:t>he unknown status of Mikalai Statkevich and the recent attacks on Belarusian politicians’ and activists’ family members</w:t>
      </w:r>
      <w:r w:rsidR="00812921" w:rsidRPr="00812921">
        <w:t xml:space="preserve"> </w:t>
      </w:r>
      <w:r w:rsidRPr="0001158C">
        <w:rPr>
          <w:rStyle w:val="HideTWBExt"/>
        </w:rPr>
        <w:t>&lt;/Titre&gt;</w:t>
      </w:r>
    </w:p>
    <w:p w:rsidR="002B315F" w:rsidRPr="0001158C" w:rsidRDefault="002B315F" w:rsidP="002B315F">
      <w:pPr>
        <w:pStyle w:val="CoverNormal24a"/>
      </w:pPr>
      <w:r w:rsidRPr="0001158C">
        <w:rPr>
          <w:rStyle w:val="HideTWBExt"/>
        </w:rPr>
        <w:t>&lt;DocRef&gt;</w:t>
      </w:r>
      <w:r w:rsidR="0001158C" w:rsidRPr="0001158C">
        <w:t>(</w:t>
      </w:r>
      <w:r w:rsidR="00812921" w:rsidRPr="00812921">
        <w:t>2023/3023</w:t>
      </w:r>
      <w:r w:rsidR="0001158C" w:rsidRPr="0001158C">
        <w:t>(RSP))</w:t>
      </w:r>
      <w:r w:rsidRPr="0001158C">
        <w:rPr>
          <w:rStyle w:val="HideTWBExt"/>
        </w:rPr>
        <w:t>&lt;/DocRef&gt;</w:t>
      </w:r>
    </w:p>
    <w:p w:rsidR="00D94703" w:rsidRPr="00812921" w:rsidRDefault="00D94703" w:rsidP="00D94703">
      <w:pPr>
        <w:pStyle w:val="CoverBold"/>
      </w:pPr>
      <w:r w:rsidRPr="0001158C">
        <w:rPr>
          <w:rStyle w:val="HideTWBExt"/>
          <w:b w:val="0"/>
        </w:rPr>
        <w:t>&lt;RepeatBlock-By&gt;&lt;Depute&gt;</w:t>
      </w:r>
      <w:r w:rsidR="00812921">
        <w:t>Helmut Scholz</w:t>
      </w:r>
      <w:r w:rsidRPr="00812921">
        <w:rPr>
          <w:rStyle w:val="HideTWBExt"/>
          <w:b w:val="0"/>
          <w:color w:val="auto"/>
        </w:rPr>
        <w:t>&lt;/Depute&gt;</w:t>
      </w:r>
    </w:p>
    <w:p w:rsidR="00D94703" w:rsidRPr="0001158C" w:rsidRDefault="00D94703" w:rsidP="00D94703">
      <w:pPr>
        <w:pStyle w:val="CoverNormal"/>
      </w:pPr>
      <w:r w:rsidRPr="0001158C">
        <w:rPr>
          <w:rStyle w:val="HideTWBExt"/>
        </w:rPr>
        <w:t>&lt;Commission&gt;</w:t>
      </w:r>
      <w:r w:rsidR="00812921" w:rsidRPr="00812921">
        <w:rPr>
          <w:rStyle w:val="HideTWBInt"/>
        </w:rPr>
        <w:t>{The Left}</w:t>
      </w:r>
      <w:r w:rsidR="00812921">
        <w:t>on behalf of The Left Group</w:t>
      </w:r>
      <w:r w:rsidRPr="0001158C">
        <w:rPr>
          <w:rStyle w:val="HideTWBExt"/>
        </w:rPr>
        <w:t>&lt;/Commission&gt;</w:t>
      </w:r>
    </w:p>
    <w:p w:rsidR="00D94703" w:rsidRPr="0001158C" w:rsidRDefault="00D94703" w:rsidP="00D94703">
      <w:pPr>
        <w:pStyle w:val="CoverNormal"/>
      </w:pPr>
      <w:r w:rsidRPr="0001158C">
        <w:rPr>
          <w:rStyle w:val="HideTWBExt"/>
        </w:rPr>
        <w:t>&lt;/RepeatBlock-By&gt;</w:t>
      </w:r>
    </w:p>
    <w:p w:rsidR="00221528" w:rsidRPr="0001158C" w:rsidRDefault="00221528">
      <w:pPr>
        <w:pStyle w:val="NormalBold12a"/>
      </w:pPr>
      <w:r w:rsidRPr="0001158C">
        <w:br w:type="page"/>
      </w:r>
      <w:r w:rsidR="00812921">
        <w:lastRenderedPageBreak/>
        <w:t>B9</w:t>
      </w:r>
      <w:r w:rsidR="00812921">
        <w:noBreakHyphen/>
      </w:r>
      <w:r w:rsidR="00812921" w:rsidRPr="00812921">
        <w:t>0507/2023</w:t>
      </w:r>
    </w:p>
    <w:p w:rsidR="002B315F" w:rsidRPr="0001158C" w:rsidRDefault="0001158C" w:rsidP="002B315F">
      <w:pPr>
        <w:pStyle w:val="NormalBold"/>
      </w:pPr>
      <w:r w:rsidRPr="0001158C">
        <w:t xml:space="preserve">Motion for a European Parliament resolution </w:t>
      </w:r>
      <w:r w:rsidR="00812921">
        <w:t xml:space="preserve">on </w:t>
      </w:r>
      <w:r w:rsidR="00812921" w:rsidRPr="00812921">
        <w:t xml:space="preserve"> The unknown status of Mikalai Statkevich and the recent attacks on Belarusian politicians’ and activists’ family members </w:t>
      </w:r>
    </w:p>
    <w:p w:rsidR="002B315F" w:rsidRPr="0001158C" w:rsidRDefault="0001158C" w:rsidP="0029017B">
      <w:pPr>
        <w:pStyle w:val="NormalBold"/>
      </w:pPr>
      <w:r w:rsidRPr="0001158C">
        <w:t>(</w:t>
      </w:r>
      <w:r w:rsidR="00812921" w:rsidRPr="00812921">
        <w:t>2023/3023</w:t>
      </w:r>
      <w:r w:rsidRPr="0001158C">
        <w:t>(RSP))</w:t>
      </w:r>
    </w:p>
    <w:p w:rsidR="00DE2325" w:rsidRPr="0001158C" w:rsidRDefault="0001158C" w:rsidP="0029017B">
      <w:pPr>
        <w:pStyle w:val="EPComma"/>
      </w:pPr>
      <w:r w:rsidRPr="0001158C">
        <w:rPr>
          <w:i/>
        </w:rPr>
        <w:t>The European Parliament</w:t>
      </w:r>
      <w:r w:rsidRPr="0001158C">
        <w:t>,</w:t>
      </w:r>
    </w:p>
    <w:p w:rsidR="00812921" w:rsidRPr="008C20FE" w:rsidRDefault="00812921" w:rsidP="00812921">
      <w:pPr>
        <w:widowControl/>
        <w:numPr>
          <w:ilvl w:val="0"/>
          <w:numId w:val="41"/>
        </w:numPr>
        <w:pBdr>
          <w:top w:val="nil"/>
          <w:left w:val="nil"/>
          <w:bottom w:val="nil"/>
          <w:right w:val="nil"/>
          <w:between w:val="nil"/>
        </w:pBdr>
        <w:jc w:val="both"/>
        <w:rPr>
          <w:color w:val="000000"/>
        </w:rPr>
      </w:pPr>
      <w:r w:rsidRPr="008C20FE">
        <w:rPr>
          <w:color w:val="000000"/>
        </w:rPr>
        <w:t>having regard to Rule 144 of its Rules of Procedure,</w:t>
      </w:r>
    </w:p>
    <w:p w:rsidR="00812921" w:rsidRPr="008C20FE" w:rsidRDefault="00812921" w:rsidP="00812921">
      <w:pPr>
        <w:shd w:val="clear" w:color="auto" w:fill="FFFFFF"/>
        <w:ind w:left="720"/>
        <w:rPr>
          <w:rFonts w:eastAsia="Helvetica Neue"/>
          <w:b/>
          <w:color w:val="000000"/>
        </w:rPr>
      </w:pPr>
      <w:r w:rsidRPr="008C20FE">
        <w:rPr>
          <w:rFonts w:eastAsia="Helvetica Neue"/>
          <w:b/>
          <w:color w:val="000000"/>
        </w:rPr>
        <w:t> </w:t>
      </w:r>
    </w:p>
    <w:p w:rsidR="00812921" w:rsidRPr="008C20FE" w:rsidRDefault="00812921" w:rsidP="00812921">
      <w:pPr>
        <w:widowControl/>
        <w:numPr>
          <w:ilvl w:val="0"/>
          <w:numId w:val="43"/>
        </w:numPr>
        <w:pBdr>
          <w:top w:val="nil"/>
          <w:left w:val="nil"/>
          <w:bottom w:val="nil"/>
          <w:right w:val="nil"/>
          <w:between w:val="nil"/>
        </w:pBdr>
        <w:jc w:val="both"/>
        <w:rPr>
          <w:color w:val="000000"/>
        </w:rPr>
      </w:pPr>
      <w:r w:rsidRPr="008C20FE">
        <w:rPr>
          <w:color w:val="000000"/>
        </w:rPr>
        <w:t xml:space="preserve">Whereas </w:t>
      </w:r>
      <w:r>
        <w:rPr>
          <w:color w:val="000000"/>
        </w:rPr>
        <w:t>Mikalai Statkevich, a</w:t>
      </w:r>
      <w:r w:rsidRPr="008C20FE">
        <w:rPr>
          <w:color w:val="000000"/>
        </w:rPr>
        <w:t xml:space="preserve"> Belarusian opposition politician sentenced to 14-year imprisonment on politically motivated charges of</w:t>
      </w:r>
      <w:r>
        <w:rPr>
          <w:color w:val="000000"/>
        </w:rPr>
        <w:t xml:space="preserve"> “organizing riots” is in detention since 2020;</w:t>
      </w:r>
    </w:p>
    <w:p w:rsidR="00812921" w:rsidRPr="008C20FE" w:rsidRDefault="00812921" w:rsidP="00812921">
      <w:pPr>
        <w:pBdr>
          <w:top w:val="nil"/>
          <w:left w:val="nil"/>
          <w:bottom w:val="nil"/>
          <w:right w:val="nil"/>
          <w:between w:val="nil"/>
        </w:pBdr>
        <w:ind w:left="720"/>
        <w:rPr>
          <w:color w:val="000000"/>
        </w:rPr>
      </w:pPr>
    </w:p>
    <w:p w:rsidR="00812921" w:rsidRPr="008C20FE" w:rsidRDefault="00812921" w:rsidP="00812921">
      <w:pPr>
        <w:pStyle w:val="ListParagraph"/>
        <w:numPr>
          <w:ilvl w:val="0"/>
          <w:numId w:val="43"/>
        </w:numPr>
        <w:pBdr>
          <w:top w:val="nil"/>
          <w:left w:val="nil"/>
          <w:bottom w:val="nil"/>
          <w:right w:val="nil"/>
          <w:between w:val="nil"/>
        </w:pBdr>
        <w:rPr>
          <w:rFonts w:ascii="Times New Roman" w:eastAsia="Times New Roman" w:hAnsi="Times New Roman" w:cs="Times New Roman"/>
          <w:color w:val="000000"/>
        </w:rPr>
      </w:pPr>
      <w:r w:rsidRPr="008C20FE">
        <w:rPr>
          <w:rFonts w:ascii="Times New Roman" w:eastAsia="Times New Roman" w:hAnsi="Times New Roman" w:cs="Times New Roman"/>
          <w:color w:val="000000"/>
        </w:rPr>
        <w:t>Whereas Statkevich’s family and lawyers last received news from him in February 2023 and recently, rumours of his possible death circulated online which Belarusian authoriti</w:t>
      </w:r>
      <w:r>
        <w:rPr>
          <w:rFonts w:ascii="Times New Roman" w:eastAsia="Times New Roman" w:hAnsi="Times New Roman" w:cs="Times New Roman"/>
          <w:color w:val="000000"/>
        </w:rPr>
        <w:t>es neither denied nor confirmed; w</w:t>
      </w:r>
      <w:r w:rsidRPr="008C20FE">
        <w:rPr>
          <w:rFonts w:ascii="Times New Roman" w:eastAsia="Times New Roman" w:hAnsi="Times New Roman" w:cs="Times New Roman"/>
          <w:color w:val="000000"/>
        </w:rPr>
        <w:t>hereas it was earlier reported that his health severely deteriorated in confinement;</w:t>
      </w:r>
    </w:p>
    <w:p w:rsidR="00812921" w:rsidRPr="008C20FE" w:rsidRDefault="00812921" w:rsidP="00812921">
      <w:pPr>
        <w:pBdr>
          <w:top w:val="nil"/>
          <w:left w:val="nil"/>
          <w:bottom w:val="nil"/>
          <w:right w:val="nil"/>
          <w:between w:val="nil"/>
        </w:pBdr>
        <w:rPr>
          <w:color w:val="000000"/>
        </w:rPr>
      </w:pPr>
    </w:p>
    <w:p w:rsidR="00812921" w:rsidRDefault="00812921" w:rsidP="00812921">
      <w:pPr>
        <w:widowControl/>
        <w:numPr>
          <w:ilvl w:val="0"/>
          <w:numId w:val="43"/>
        </w:numPr>
        <w:pBdr>
          <w:top w:val="nil"/>
          <w:left w:val="nil"/>
          <w:bottom w:val="nil"/>
          <w:right w:val="nil"/>
          <w:between w:val="nil"/>
        </w:pBdr>
        <w:jc w:val="both"/>
        <w:rPr>
          <w:color w:val="000000"/>
        </w:rPr>
      </w:pPr>
      <w:r w:rsidRPr="009678E1">
        <w:rPr>
          <w:color w:val="000000"/>
        </w:rPr>
        <w:t>Whereas according to human rights center Viasna, there are currently 1,451 political prisoners in Belarus suffering severe restriction of their rights in detention, as we</w:t>
      </w:r>
      <w:r>
        <w:rPr>
          <w:color w:val="000000"/>
        </w:rPr>
        <w:t>ll as ill-treatment and torture;</w:t>
      </w:r>
      <w:r w:rsidRPr="009678E1">
        <w:rPr>
          <w:color w:val="000000"/>
        </w:rPr>
        <w:t xml:space="preserve"> </w:t>
      </w:r>
    </w:p>
    <w:p w:rsidR="00812921" w:rsidRPr="009678E1" w:rsidRDefault="00812921" w:rsidP="00812921">
      <w:pPr>
        <w:pBdr>
          <w:top w:val="nil"/>
          <w:left w:val="nil"/>
          <w:bottom w:val="nil"/>
          <w:right w:val="nil"/>
          <w:between w:val="nil"/>
        </w:pBdr>
        <w:ind w:left="720"/>
        <w:rPr>
          <w:color w:val="000000"/>
        </w:rPr>
      </w:pPr>
    </w:p>
    <w:p w:rsidR="00812921" w:rsidRDefault="00812921" w:rsidP="00812921">
      <w:pPr>
        <w:pStyle w:val="ListParagraph"/>
        <w:numPr>
          <w:ilvl w:val="0"/>
          <w:numId w:val="43"/>
        </w:numPr>
        <w:rPr>
          <w:rFonts w:ascii="Times New Roman" w:eastAsia="Times New Roman" w:hAnsi="Times New Roman" w:cs="Times New Roman"/>
          <w:color w:val="000000"/>
        </w:rPr>
      </w:pPr>
      <w:r w:rsidRPr="008C20FE">
        <w:rPr>
          <w:rFonts w:ascii="Times New Roman" w:eastAsia="Times New Roman" w:hAnsi="Times New Roman" w:cs="Times New Roman"/>
          <w:color w:val="000000"/>
        </w:rPr>
        <w:t xml:space="preserve">Whereas </w:t>
      </w:r>
      <w:r>
        <w:rPr>
          <w:rFonts w:ascii="Times New Roman" w:eastAsia="Times New Roman" w:hAnsi="Times New Roman" w:cs="Times New Roman"/>
          <w:color w:val="000000"/>
        </w:rPr>
        <w:t>i</w:t>
      </w:r>
      <w:r w:rsidRPr="008C20FE">
        <w:rPr>
          <w:rFonts w:ascii="Times New Roman" w:eastAsia="Times New Roman" w:hAnsi="Times New Roman" w:cs="Times New Roman"/>
          <w:color w:val="000000"/>
        </w:rPr>
        <w:t>n late November 2023, Belarusian authorities carried out a wave of raids in connection with the ongoing criminal case against the Co</w:t>
      </w:r>
      <w:r>
        <w:rPr>
          <w:rFonts w:ascii="Times New Roman" w:eastAsia="Times New Roman" w:hAnsi="Times New Roman" w:cs="Times New Roman"/>
          <w:color w:val="000000"/>
        </w:rPr>
        <w:t>ordination council;</w:t>
      </w:r>
    </w:p>
    <w:p w:rsidR="00812921" w:rsidRDefault="00812921" w:rsidP="00812921">
      <w:pPr>
        <w:pStyle w:val="ListParagraph"/>
        <w:rPr>
          <w:rFonts w:ascii="Times New Roman" w:eastAsia="Times New Roman" w:hAnsi="Times New Roman" w:cs="Times New Roman"/>
          <w:color w:val="000000"/>
        </w:rPr>
      </w:pPr>
    </w:p>
    <w:p w:rsidR="00812921" w:rsidRDefault="00812921" w:rsidP="00812921">
      <w:pPr>
        <w:pStyle w:val="ListParagraph"/>
        <w:numPr>
          <w:ilvl w:val="0"/>
          <w:numId w:val="43"/>
        </w:numPr>
        <w:rPr>
          <w:rFonts w:ascii="Times New Roman" w:eastAsia="Times New Roman" w:hAnsi="Times New Roman" w:cs="Times New Roman"/>
          <w:color w:val="000000"/>
        </w:rPr>
      </w:pPr>
      <w:r w:rsidRPr="00FA224D">
        <w:rPr>
          <w:rFonts w:ascii="Times New Roman" w:eastAsia="Times New Roman" w:hAnsi="Times New Roman" w:cs="Times New Roman"/>
          <w:color w:val="000000"/>
        </w:rPr>
        <w:t>Whereas over the past years, authorities increasingly targeted exiled Belarusians, including political opposition, human rights defenders, independent journali</w:t>
      </w:r>
      <w:r>
        <w:rPr>
          <w:rFonts w:ascii="Times New Roman" w:eastAsia="Times New Roman" w:hAnsi="Times New Roman" w:cs="Times New Roman"/>
          <w:color w:val="000000"/>
        </w:rPr>
        <w:t>sts, and activists,</w:t>
      </w:r>
      <w:r w:rsidRPr="00FA224D">
        <w:rPr>
          <w:rFonts w:ascii="Times New Roman" w:eastAsia="Times New Roman" w:hAnsi="Times New Roman" w:cs="Times New Roman"/>
          <w:color w:val="000000"/>
        </w:rPr>
        <w:t xml:space="preserve"> hol</w:t>
      </w:r>
      <w:r>
        <w:rPr>
          <w:rFonts w:ascii="Times New Roman" w:eastAsia="Times New Roman" w:hAnsi="Times New Roman" w:cs="Times New Roman"/>
          <w:color w:val="000000"/>
        </w:rPr>
        <w:t>ding trials in absentia</w:t>
      </w:r>
      <w:r w:rsidRPr="00FA224D">
        <w:rPr>
          <w:rFonts w:ascii="Times New Roman" w:eastAsia="Times New Roman" w:hAnsi="Times New Roman" w:cs="Times New Roman"/>
          <w:color w:val="000000"/>
        </w:rPr>
        <w:t xml:space="preserve"> with no fair trial guarantees</w:t>
      </w:r>
      <w:r>
        <w:rPr>
          <w:rFonts w:ascii="Times New Roman" w:eastAsia="Times New Roman" w:hAnsi="Times New Roman" w:cs="Times New Roman"/>
          <w:color w:val="000000"/>
        </w:rPr>
        <w:t>;</w:t>
      </w:r>
    </w:p>
    <w:p w:rsidR="00812921" w:rsidRDefault="00812921" w:rsidP="00812921">
      <w:pPr>
        <w:pStyle w:val="ListParagraph"/>
        <w:rPr>
          <w:rFonts w:ascii="Times New Roman" w:eastAsia="Times New Roman" w:hAnsi="Times New Roman" w:cs="Times New Roman"/>
          <w:color w:val="000000"/>
        </w:rPr>
      </w:pPr>
    </w:p>
    <w:p w:rsidR="00812921" w:rsidRPr="005B2C46" w:rsidRDefault="00812921" w:rsidP="00812921">
      <w:pPr>
        <w:pStyle w:val="ListParagraph"/>
        <w:numPr>
          <w:ilvl w:val="0"/>
          <w:numId w:val="43"/>
        </w:numPr>
        <w:rPr>
          <w:rFonts w:ascii="Times New Roman" w:eastAsia="Times New Roman" w:hAnsi="Times New Roman" w:cs="Times New Roman"/>
          <w:color w:val="000000" w:themeColor="text1"/>
        </w:rPr>
      </w:pPr>
      <w:r w:rsidRPr="005B2C46">
        <w:rPr>
          <w:rFonts w:ascii="Times New Roman" w:eastAsia="Times New Roman" w:hAnsi="Times New Roman" w:cs="Times New Roman"/>
          <w:color w:val="000000" w:themeColor="text1"/>
        </w:rPr>
        <w:t xml:space="preserve">Whereas this targeted repression on individuals and opposition leaders are embedded in increased efforts to exclude and silence political parties, </w:t>
      </w:r>
      <w:r>
        <w:rPr>
          <w:rFonts w:ascii="Times New Roman" w:eastAsia="Times New Roman" w:hAnsi="Times New Roman" w:cs="Times New Roman"/>
          <w:color w:val="000000" w:themeColor="text1"/>
        </w:rPr>
        <w:t>civil society organizations</w:t>
      </w:r>
      <w:r w:rsidRPr="005B2C46">
        <w:rPr>
          <w:rFonts w:ascii="Times New Roman" w:eastAsia="Times New Roman" w:hAnsi="Times New Roman" w:cs="Times New Roman"/>
          <w:color w:val="000000" w:themeColor="text1"/>
        </w:rPr>
        <w:t>, and trade unions that are critical with the Lukashenka administration, particularly those that remain in the country;</w:t>
      </w:r>
    </w:p>
    <w:p w:rsidR="00812921" w:rsidRDefault="00812921" w:rsidP="00812921">
      <w:pPr>
        <w:ind w:left="360"/>
        <w:rPr>
          <w:color w:val="000000"/>
        </w:rPr>
      </w:pPr>
    </w:p>
    <w:p w:rsidR="00812921" w:rsidRDefault="00812921" w:rsidP="00812921">
      <w:pPr>
        <w:ind w:left="360"/>
        <w:rPr>
          <w:color w:val="000000"/>
        </w:rPr>
      </w:pPr>
    </w:p>
    <w:p w:rsidR="00812921" w:rsidRPr="005B2C46" w:rsidRDefault="00812921" w:rsidP="00812921">
      <w:pPr>
        <w:ind w:left="360"/>
        <w:rPr>
          <w:color w:val="000000"/>
        </w:rPr>
      </w:pPr>
    </w:p>
    <w:p w:rsidR="00812921" w:rsidRPr="008C20FE" w:rsidRDefault="00812921" w:rsidP="00812921">
      <w:pPr>
        <w:pStyle w:val="ListParagraph"/>
        <w:numPr>
          <w:ilvl w:val="0"/>
          <w:numId w:val="42"/>
        </w:numPr>
        <w:rPr>
          <w:rFonts w:ascii="Times New Roman" w:eastAsia="Times New Roman" w:hAnsi="Times New Roman" w:cs="Times New Roman"/>
          <w:color w:val="000000"/>
        </w:rPr>
      </w:pPr>
      <w:r w:rsidRPr="008C20FE">
        <w:rPr>
          <w:rFonts w:ascii="Times New Roman" w:eastAsia="Times New Roman" w:hAnsi="Times New Roman" w:cs="Times New Roman"/>
          <w:color w:val="000000"/>
        </w:rPr>
        <w:t>Expresses its deep concern for the conditions of Mikalai Statkevich and other political prisoners and calls for  the immediate and unconditional release of all political prisoners and all persons arbitrarily detained, arrested or sentenced on politically motivated grounds, and for all charges against them to be dropped, as well as for their full rehabilitation and financial compensation for damages incurred due to their illegitimate detention;</w:t>
      </w:r>
    </w:p>
    <w:p w:rsidR="00812921" w:rsidRPr="008C20FE" w:rsidRDefault="00812921" w:rsidP="00812921">
      <w:pPr>
        <w:rPr>
          <w:color w:val="000000"/>
        </w:rPr>
      </w:pPr>
    </w:p>
    <w:p w:rsidR="00812921" w:rsidRDefault="00812921" w:rsidP="00812921">
      <w:pPr>
        <w:pStyle w:val="ListParagraph"/>
        <w:numPr>
          <w:ilvl w:val="0"/>
          <w:numId w:val="42"/>
        </w:numPr>
        <w:rPr>
          <w:rFonts w:ascii="Times New Roman" w:eastAsia="Times New Roman" w:hAnsi="Times New Roman" w:cs="Times New Roman"/>
          <w:color w:val="000000"/>
        </w:rPr>
      </w:pPr>
      <w:r w:rsidRPr="00FA224D">
        <w:rPr>
          <w:rFonts w:ascii="Times New Roman" w:eastAsia="Times New Roman" w:hAnsi="Times New Roman" w:cs="Times New Roman"/>
          <w:color w:val="000000"/>
        </w:rPr>
        <w:t>Condemn</w:t>
      </w:r>
      <w:r>
        <w:rPr>
          <w:rFonts w:ascii="Times New Roman" w:eastAsia="Times New Roman" w:hAnsi="Times New Roman" w:cs="Times New Roman"/>
          <w:color w:val="000000"/>
        </w:rPr>
        <w:t xml:space="preserve"> the new wave of</w:t>
      </w:r>
      <w:r w:rsidRPr="00FA224D">
        <w:rPr>
          <w:rFonts w:ascii="Times New Roman" w:eastAsia="Times New Roman" w:hAnsi="Times New Roman" w:cs="Times New Roman"/>
          <w:color w:val="000000"/>
        </w:rPr>
        <w:t xml:space="preserve"> repression in Belarus</w:t>
      </w:r>
      <w:r>
        <w:rPr>
          <w:rFonts w:ascii="Times New Roman" w:eastAsia="Times New Roman" w:hAnsi="Times New Roman" w:cs="Times New Roman"/>
          <w:color w:val="000000"/>
        </w:rPr>
        <w:t xml:space="preserve"> and</w:t>
      </w:r>
      <w:r w:rsidRPr="00FA224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d</w:t>
      </w:r>
      <w:r w:rsidRPr="00FA224D">
        <w:rPr>
          <w:rFonts w:ascii="Times New Roman" w:eastAsia="Times New Roman" w:hAnsi="Times New Roman" w:cs="Times New Roman"/>
          <w:color w:val="000000"/>
        </w:rPr>
        <w:t>enounces the fact that politically motivated trials are held behind closed doors and without due process of law, thereby breaching the country’s internation</w:t>
      </w:r>
      <w:r>
        <w:rPr>
          <w:rFonts w:ascii="Times New Roman" w:eastAsia="Times New Roman" w:hAnsi="Times New Roman" w:cs="Times New Roman"/>
          <w:color w:val="000000"/>
        </w:rPr>
        <w:t>al obligations and commitments</w:t>
      </w:r>
      <w:ins w:id="1" w:author="PENZER Hanna" w:date="2023-12-09T11:04:00Z">
        <w:r>
          <w:rPr>
            <w:rFonts w:ascii="Times New Roman" w:eastAsia="Times New Roman" w:hAnsi="Times New Roman" w:cs="Times New Roman"/>
            <w:color w:val="000000"/>
          </w:rPr>
          <w:t>;</w:t>
        </w:r>
      </w:ins>
      <w:del w:id="2" w:author="PENZER Hanna" w:date="2023-12-09T11:04:00Z">
        <w:r w:rsidDel="00C0526F">
          <w:rPr>
            <w:rFonts w:ascii="Times New Roman" w:eastAsia="Times New Roman" w:hAnsi="Times New Roman" w:cs="Times New Roman"/>
            <w:color w:val="000000"/>
          </w:rPr>
          <w:delText>.</w:delText>
        </w:r>
        <w:r w:rsidRPr="008C20FE" w:rsidDel="00C0526F">
          <w:rPr>
            <w:rFonts w:ascii="Times New Roman" w:eastAsia="Times New Roman" w:hAnsi="Times New Roman" w:cs="Times New Roman"/>
            <w:color w:val="000000"/>
          </w:rPr>
          <w:delText xml:space="preserve"> </w:delText>
        </w:r>
      </w:del>
    </w:p>
    <w:p w:rsidR="00812921" w:rsidRPr="00447F39" w:rsidRDefault="00812921" w:rsidP="00812921">
      <w:pPr>
        <w:rPr>
          <w:color w:val="000000"/>
        </w:rPr>
      </w:pPr>
    </w:p>
    <w:p w:rsidR="00812921" w:rsidRPr="008C20FE" w:rsidRDefault="00812921" w:rsidP="00812921">
      <w:pPr>
        <w:pStyle w:val="ListParagraph"/>
        <w:numPr>
          <w:ilvl w:val="0"/>
          <w:numId w:val="42"/>
        </w:numPr>
        <w:rPr>
          <w:rFonts w:ascii="Times New Roman" w:eastAsia="Times New Roman" w:hAnsi="Times New Roman" w:cs="Times New Roman"/>
          <w:color w:val="000000"/>
        </w:rPr>
      </w:pPr>
      <w:r w:rsidRPr="008C20FE">
        <w:rPr>
          <w:rFonts w:ascii="Times New Roman" w:eastAsia="Times New Roman" w:hAnsi="Times New Roman" w:cs="Times New Roman"/>
          <w:color w:val="000000"/>
        </w:rPr>
        <w:t>Reminds the Belarusian authorities of their obligations to respect the human rights of all Belarusian citizens, including the rights to freedom o</w:t>
      </w:r>
      <w:r>
        <w:rPr>
          <w:rFonts w:ascii="Times New Roman" w:eastAsia="Times New Roman" w:hAnsi="Times New Roman" w:cs="Times New Roman"/>
          <w:color w:val="000000"/>
        </w:rPr>
        <w:t>f expression, peaceful assembly</w:t>
      </w:r>
      <w:r w:rsidRPr="008C20FE">
        <w:rPr>
          <w:rFonts w:ascii="Times New Roman" w:eastAsia="Times New Roman" w:hAnsi="Times New Roman" w:cs="Times New Roman"/>
          <w:color w:val="000000"/>
        </w:rPr>
        <w:t xml:space="preserve"> and association; </w:t>
      </w:r>
    </w:p>
    <w:p w:rsidR="00812921" w:rsidRPr="008C20FE" w:rsidRDefault="00812921" w:rsidP="00812921">
      <w:pPr>
        <w:rPr>
          <w:color w:val="000000"/>
        </w:rPr>
      </w:pPr>
    </w:p>
    <w:p w:rsidR="00812921" w:rsidRPr="00BF5565" w:rsidRDefault="00812921" w:rsidP="00812921">
      <w:pPr>
        <w:pStyle w:val="ListParagraph"/>
        <w:numPr>
          <w:ilvl w:val="0"/>
          <w:numId w:val="42"/>
        </w:numPr>
        <w:rPr>
          <w:rFonts w:ascii="Times New Roman" w:eastAsia="Times New Roman" w:hAnsi="Times New Roman" w:cs="Times New Roman"/>
        </w:rPr>
      </w:pPr>
      <w:r w:rsidRPr="00BF5565">
        <w:rPr>
          <w:rFonts w:ascii="Times New Roman" w:hAnsi="Times New Roman" w:cs="Times New Roman"/>
          <w:shd w:val="clear" w:color="auto" w:fill="FFFFFF"/>
        </w:rPr>
        <w:t>Calls for the EU and its Member States to continue raising the situation in Belarus in all relevant European and int</w:t>
      </w:r>
      <w:r>
        <w:rPr>
          <w:rFonts w:ascii="Times New Roman" w:hAnsi="Times New Roman" w:cs="Times New Roman"/>
          <w:shd w:val="clear" w:color="auto" w:fill="FFFFFF"/>
        </w:rPr>
        <w:t>ernational organisations</w:t>
      </w:r>
      <w:r w:rsidRPr="00BF5565">
        <w:rPr>
          <w:rFonts w:ascii="Times New Roman" w:hAnsi="Times New Roman" w:cs="Times New Roman"/>
          <w:shd w:val="clear" w:color="auto" w:fill="FFFFFF"/>
        </w:rPr>
        <w:t xml:space="preserve">, with the aim of enhancing international scrutiny of human rights violations and to ensure </w:t>
      </w:r>
      <w:r w:rsidRPr="00BF5565">
        <w:rPr>
          <w:rFonts w:ascii="Times New Roman" w:eastAsia="Times New Roman" w:hAnsi="Times New Roman" w:cs="Times New Roman"/>
        </w:rPr>
        <w:t>that enough resources are dedicated to the investigation of universal jurisdiction cases against the perpetrators of grave rights abuses in Belarus;</w:t>
      </w:r>
    </w:p>
    <w:p w:rsidR="00812921" w:rsidRPr="00BF5565" w:rsidRDefault="00812921" w:rsidP="00812921"/>
    <w:p w:rsidR="00812921" w:rsidRPr="00BF5565" w:rsidRDefault="00812921" w:rsidP="00812921">
      <w:pPr>
        <w:pStyle w:val="ListParagraph"/>
        <w:numPr>
          <w:ilvl w:val="0"/>
          <w:numId w:val="42"/>
        </w:numPr>
        <w:rPr>
          <w:rFonts w:ascii="Times New Roman" w:eastAsia="Times New Roman" w:hAnsi="Times New Roman" w:cs="Times New Roman"/>
        </w:rPr>
      </w:pPr>
      <w:r w:rsidRPr="00BF5565">
        <w:rPr>
          <w:rFonts w:ascii="Times New Roman" w:eastAsia="Times New Roman" w:hAnsi="Times New Roman" w:cs="Times New Roman"/>
        </w:rPr>
        <w:t>Stresses that the documentation of grave abuses and accountability efforts for international crimes must be continued at the UN level with a reformed and strengthened OHCHR examination of the human rights situation in Belarus;</w:t>
      </w:r>
    </w:p>
    <w:p w:rsidR="00812921" w:rsidRPr="00BF5565" w:rsidRDefault="00812921" w:rsidP="00812921">
      <w:pPr>
        <w:pStyle w:val="ListParagraph"/>
        <w:rPr>
          <w:rFonts w:ascii="Times New Roman" w:eastAsia="Times New Roman" w:hAnsi="Times New Roman" w:cs="Times New Roman"/>
        </w:rPr>
      </w:pPr>
    </w:p>
    <w:p w:rsidR="00812921" w:rsidRPr="008C20FE" w:rsidRDefault="00812921" w:rsidP="00812921">
      <w:pPr>
        <w:pStyle w:val="ListParagraph"/>
        <w:numPr>
          <w:ilvl w:val="0"/>
          <w:numId w:val="42"/>
        </w:numPr>
        <w:rPr>
          <w:rFonts w:ascii="Times New Roman" w:eastAsia="Times New Roman" w:hAnsi="Times New Roman" w:cs="Times New Roman"/>
        </w:rPr>
      </w:pPr>
      <w:r w:rsidRPr="008C20FE">
        <w:rPr>
          <w:rFonts w:ascii="Times New Roman" w:eastAsia="Times New Roman" w:hAnsi="Times New Roman" w:cs="Times New Roman"/>
        </w:rPr>
        <w:t>Calls to renew and preserve the mandate of the UN Special Rapporteur on human rights in Belarus to ensure continued scrutiny over ongoing human rights violations</w:t>
      </w:r>
      <w:r>
        <w:rPr>
          <w:rFonts w:ascii="Times New Roman" w:eastAsia="Times New Roman" w:hAnsi="Times New Roman" w:cs="Times New Roman"/>
        </w:rPr>
        <w:t>;</w:t>
      </w:r>
    </w:p>
    <w:p w:rsidR="00812921" w:rsidRPr="008C20FE" w:rsidRDefault="00812921" w:rsidP="00812921">
      <w:pPr>
        <w:shd w:val="clear" w:color="auto" w:fill="FFFFFF"/>
        <w:ind w:left="720"/>
      </w:pPr>
    </w:p>
    <w:p w:rsidR="00812921" w:rsidRPr="00BE7686" w:rsidRDefault="00812921" w:rsidP="00812921">
      <w:pPr>
        <w:widowControl/>
        <w:numPr>
          <w:ilvl w:val="0"/>
          <w:numId w:val="42"/>
        </w:numPr>
        <w:jc w:val="both"/>
      </w:pPr>
      <w:r w:rsidRPr="008C20FE">
        <w:t xml:space="preserve">Instructs its President to forward this resolution to the authorities of </w:t>
      </w:r>
      <w:r w:rsidRPr="00BE7686">
        <w:t>Belarus, the EU Member States, the Council, the Commission,</w:t>
      </w:r>
      <w:r w:rsidRPr="00BE7686">
        <w:rPr>
          <w:color w:val="000000"/>
        </w:rPr>
        <w:t xml:space="preserve"> the VP/HR</w:t>
      </w:r>
      <w:r w:rsidRPr="00BE7686">
        <w:t>, the EEAS and the UN.</w:t>
      </w:r>
    </w:p>
    <w:p w:rsidR="00812921" w:rsidRPr="00EF00A3" w:rsidRDefault="00812921" w:rsidP="00812921">
      <w:pPr>
        <w:ind w:left="720"/>
        <w:rPr>
          <w:b/>
          <w:color w:val="000000" w:themeColor="text1"/>
          <w:sz w:val="22"/>
        </w:rPr>
      </w:pPr>
    </w:p>
    <w:p w:rsidR="00221528" w:rsidRPr="0001158C" w:rsidRDefault="00221528" w:rsidP="00C93A6D">
      <w:pPr>
        <w:pStyle w:val="NormalHanging12a"/>
      </w:pPr>
    </w:p>
    <w:p w:rsidR="001565D3" w:rsidRPr="0001158C" w:rsidRDefault="001565D3" w:rsidP="001565D3"/>
    <w:sectPr w:rsidR="001565D3" w:rsidRPr="0001158C" w:rsidSect="00E26D9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58C" w:rsidRPr="0001158C" w:rsidRDefault="0001158C">
      <w:r w:rsidRPr="0001158C">
        <w:separator/>
      </w:r>
    </w:p>
  </w:endnote>
  <w:endnote w:type="continuationSeparator" w:id="0">
    <w:p w:rsidR="0001158C" w:rsidRPr="0001158C" w:rsidRDefault="0001158C">
      <w:r w:rsidRPr="000115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01158C" w:rsidRDefault="00155F2B" w:rsidP="0047637C">
    <w:pPr>
      <w:pStyle w:val="EPFooter"/>
    </w:pPr>
    <w:r w:rsidRPr="0001158C">
      <w:t>PE</w:t>
    </w:r>
    <w:r w:rsidRPr="0001158C">
      <w:rPr>
        <w:rStyle w:val="HideTWBExt"/>
      </w:rPr>
      <w:t>&lt;NoPE&gt;</w:t>
    </w:r>
    <w:r w:rsidR="00812921" w:rsidRPr="00812921">
      <w:t>756.689</w:t>
    </w:r>
    <w:r w:rsidRPr="0001158C">
      <w:rPr>
        <w:rStyle w:val="HideTWBExt"/>
      </w:rPr>
      <w:t>&lt;/NoPE&gt;&lt;Version&gt;</w:t>
    </w:r>
    <w:r w:rsidR="0001158C" w:rsidRPr="0001158C">
      <w:t>v</w:t>
    </w:r>
    <w:r w:rsidR="00812921" w:rsidRPr="00812921">
      <w:t>01-00</w:t>
    </w:r>
    <w:r w:rsidRPr="0001158C">
      <w:rPr>
        <w:rStyle w:val="HideTWBExt"/>
      </w:rPr>
      <w:t>&lt;/Version&gt;</w:t>
    </w:r>
    <w:r w:rsidRPr="0001158C">
      <w:tab/>
    </w:r>
    <w:r w:rsidR="001565D3" w:rsidRPr="0001158C">
      <w:fldChar w:fldCharType="begin"/>
    </w:r>
    <w:r w:rsidR="001565D3" w:rsidRPr="0001158C">
      <w:instrText xml:space="preserve"> PAGE </w:instrText>
    </w:r>
    <w:r w:rsidR="001565D3" w:rsidRPr="0001158C">
      <w:fldChar w:fldCharType="separate"/>
    </w:r>
    <w:r w:rsidR="00812921">
      <w:rPr>
        <w:noProof/>
      </w:rPr>
      <w:t>2</w:t>
    </w:r>
    <w:r w:rsidR="001565D3" w:rsidRPr="0001158C">
      <w:fldChar w:fldCharType="end"/>
    </w:r>
    <w:r w:rsidR="001565D3" w:rsidRPr="0001158C">
      <w:t>/</w:t>
    </w:r>
    <w:fldSimple w:instr=" NUMPAGES ">
      <w:r w:rsidR="00812921">
        <w:rPr>
          <w:noProof/>
        </w:rPr>
        <w:t>3</w:t>
      </w:r>
    </w:fldSimple>
    <w:r w:rsidRPr="0001158C">
      <w:tab/>
    </w:r>
    <w:r w:rsidRPr="0001158C">
      <w:rPr>
        <w:rStyle w:val="HideTWBExt"/>
      </w:rPr>
      <w:t>&lt;PathFdR&gt;</w:t>
    </w:r>
    <w:r w:rsidR="00812921" w:rsidRPr="00812921">
      <w:t>RE\P9_B(2023)0507_EN.docx</w:t>
    </w:r>
    <w:r w:rsidRPr="0001158C">
      <w:rPr>
        <w:rStyle w:val="HideTWBExt"/>
      </w:rPr>
      <w:t>&lt;/PathFdR&gt;</w:t>
    </w:r>
  </w:p>
  <w:p w:rsidR="00155F2B" w:rsidRPr="0001158C" w:rsidRDefault="0037154C">
    <w:pPr>
      <w:pStyle w:val="EPFooter2"/>
    </w:pPr>
    <w:fldSimple w:instr=" DOCPROPERTY &quot;&lt;Extension&gt;&quot; ">
      <w:r w:rsidR="00812921">
        <w:t>EN</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01158C" w:rsidRDefault="00155F2B" w:rsidP="0047637C">
    <w:pPr>
      <w:pStyle w:val="EPFooter"/>
    </w:pPr>
    <w:r w:rsidRPr="0001158C">
      <w:rPr>
        <w:rStyle w:val="HideTWBExt"/>
      </w:rPr>
      <w:t>&lt;PathFdR&gt;</w:t>
    </w:r>
    <w:r w:rsidR="00812921" w:rsidRPr="00812921">
      <w:t>RE\P9_B(2023)0507_EN.docx</w:t>
    </w:r>
    <w:r w:rsidRPr="0001158C">
      <w:rPr>
        <w:rStyle w:val="HideTWBExt"/>
      </w:rPr>
      <w:t>&lt;/PathFdR&gt;</w:t>
    </w:r>
    <w:r w:rsidRPr="0001158C">
      <w:tab/>
    </w:r>
    <w:r w:rsidR="001565D3" w:rsidRPr="0001158C">
      <w:fldChar w:fldCharType="begin"/>
    </w:r>
    <w:r w:rsidR="001565D3" w:rsidRPr="0001158C">
      <w:instrText xml:space="preserve"> PAGE </w:instrText>
    </w:r>
    <w:r w:rsidR="001565D3" w:rsidRPr="0001158C">
      <w:fldChar w:fldCharType="separate"/>
    </w:r>
    <w:r w:rsidR="00812921">
      <w:rPr>
        <w:noProof/>
      </w:rPr>
      <w:t>3</w:t>
    </w:r>
    <w:r w:rsidR="001565D3" w:rsidRPr="0001158C">
      <w:fldChar w:fldCharType="end"/>
    </w:r>
    <w:r w:rsidR="001565D3" w:rsidRPr="0001158C">
      <w:t>/</w:t>
    </w:r>
    <w:fldSimple w:instr=" NUMPAGES ">
      <w:r w:rsidR="00812921">
        <w:rPr>
          <w:noProof/>
        </w:rPr>
        <w:t>3</w:t>
      </w:r>
    </w:fldSimple>
    <w:r w:rsidRPr="0001158C">
      <w:tab/>
      <w:t>PE</w:t>
    </w:r>
    <w:r w:rsidRPr="0001158C">
      <w:rPr>
        <w:rStyle w:val="HideTWBExt"/>
      </w:rPr>
      <w:t>&lt;NoPE&gt;</w:t>
    </w:r>
    <w:r w:rsidR="00812921" w:rsidRPr="00812921">
      <w:t>756.689</w:t>
    </w:r>
    <w:r w:rsidRPr="0001158C">
      <w:rPr>
        <w:rStyle w:val="HideTWBExt"/>
      </w:rPr>
      <w:t>&lt;/NoPE&gt;&lt;Version&gt;</w:t>
    </w:r>
    <w:r w:rsidR="0001158C" w:rsidRPr="0001158C">
      <w:t>v</w:t>
    </w:r>
    <w:r w:rsidR="00812921" w:rsidRPr="00812921">
      <w:t>01-00</w:t>
    </w:r>
    <w:r w:rsidRPr="0001158C">
      <w:rPr>
        <w:rStyle w:val="HideTWBExt"/>
      </w:rPr>
      <w:t>&lt;/Version&gt;</w:t>
    </w:r>
  </w:p>
  <w:p w:rsidR="00155F2B" w:rsidRPr="0001158C" w:rsidRDefault="001565D3">
    <w:pPr>
      <w:pStyle w:val="EPFooter2"/>
    </w:pPr>
    <w:r w:rsidRPr="0001158C">
      <w:tab/>
    </w:r>
    <w:r w:rsidR="00155F2B" w:rsidRPr="0001158C">
      <w:tab/>
    </w:r>
    <w:fldSimple w:instr=" DOCPROPERTY &quot;&lt;Extension&gt;&quot; ">
      <w:r w:rsidR="00812921">
        <w:t>EN</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01158C" w:rsidRDefault="00155F2B" w:rsidP="0047637C">
    <w:pPr>
      <w:pStyle w:val="EPFooter"/>
    </w:pPr>
    <w:r w:rsidRPr="0001158C">
      <w:rPr>
        <w:rStyle w:val="HideTWBExt"/>
      </w:rPr>
      <w:t>&lt;PathFdR&gt;</w:t>
    </w:r>
    <w:r w:rsidR="00812921" w:rsidRPr="00812921">
      <w:t>RE\P9_B(2023)0507_EN.docx</w:t>
    </w:r>
    <w:r w:rsidRPr="0001158C">
      <w:rPr>
        <w:rStyle w:val="HideTWBExt"/>
      </w:rPr>
      <w:t>&lt;/PathFdR&gt;</w:t>
    </w:r>
    <w:r w:rsidRPr="0001158C">
      <w:tab/>
    </w:r>
    <w:r w:rsidRPr="0001158C">
      <w:tab/>
      <w:t>PE</w:t>
    </w:r>
    <w:r w:rsidRPr="0001158C">
      <w:rPr>
        <w:rStyle w:val="HideTWBExt"/>
      </w:rPr>
      <w:t>&lt;NoPE&gt;</w:t>
    </w:r>
    <w:r w:rsidR="00812921" w:rsidRPr="00812921">
      <w:t>756.689</w:t>
    </w:r>
    <w:r w:rsidRPr="0001158C">
      <w:rPr>
        <w:rStyle w:val="HideTWBExt"/>
      </w:rPr>
      <w:t>&lt;/NoPE&gt;&lt;Version&gt;</w:t>
    </w:r>
    <w:r w:rsidR="0001158C" w:rsidRPr="0001158C">
      <w:t>v</w:t>
    </w:r>
    <w:r w:rsidR="00812921" w:rsidRPr="00812921">
      <w:t>01-00</w:t>
    </w:r>
    <w:r w:rsidRPr="0001158C">
      <w:rPr>
        <w:rStyle w:val="HideTWBExt"/>
      </w:rPr>
      <w:t>&lt;/Version&gt;</w:t>
    </w:r>
  </w:p>
  <w:p w:rsidR="00155F2B" w:rsidRPr="0001158C" w:rsidRDefault="0037154C" w:rsidP="00155F2B">
    <w:pPr>
      <w:pStyle w:val="EPFooter2"/>
      <w:tabs>
        <w:tab w:val="clear" w:pos="4535"/>
        <w:tab w:val="center" w:pos="4536"/>
      </w:tabs>
    </w:pPr>
    <w:fldSimple w:instr=" DOCPROPERTY &quot;&lt;Extension&gt;&quot; ">
      <w:r w:rsidR="00812921">
        <w:t>EN</w:t>
      </w:r>
    </w:fldSimple>
    <w:r w:rsidR="00155F2B" w:rsidRPr="0001158C">
      <w:tab/>
    </w:r>
    <w:r w:rsidR="00812921">
      <w:rPr>
        <w:b w:val="0"/>
        <w:i/>
        <w:color w:val="C0C0C0"/>
        <w:sz w:val="22"/>
        <w:szCs w:val="22"/>
      </w:rPr>
      <w:t>United in diversity</w:t>
    </w:r>
    <w:r w:rsidR="00155F2B" w:rsidRPr="0001158C">
      <w:tab/>
    </w:r>
    <w:fldSimple w:instr=" DOCPROPERTY &quot;&lt;Extension&gt;&quot; ">
      <w:r w:rsidR="00812921">
        <w:t>EN</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58C" w:rsidRPr="0001158C" w:rsidRDefault="0001158C">
      <w:r w:rsidRPr="0001158C">
        <w:separator/>
      </w:r>
    </w:p>
  </w:footnote>
  <w:footnote w:type="continuationSeparator" w:id="0">
    <w:p w:rsidR="0001158C" w:rsidRPr="0001158C" w:rsidRDefault="0001158C">
      <w:r w:rsidRPr="0001158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921" w:rsidRDefault="008129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921" w:rsidRDefault="008129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921" w:rsidRDefault="008129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01943"/>
    <w:multiLevelType w:val="multilevel"/>
    <w:tmpl w:val="AB9610B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F085C4A"/>
    <w:multiLevelType w:val="multilevel"/>
    <w:tmpl w:val="78F24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B70082A"/>
    <w:multiLevelType w:val="multilevel"/>
    <w:tmpl w:val="AA4CD3CA"/>
    <w:lvl w:ilvl="0">
      <w:start w:val="1"/>
      <w:numFmt w:val="bullet"/>
      <w:lvlText w:val="-"/>
      <w:lvlJc w:val="left"/>
      <w:pPr>
        <w:ind w:left="720" w:hanging="360"/>
      </w:pPr>
      <w:rPr>
        <w:rFonts w:ascii="Times New Roman" w:eastAsia="Times New Roman" w:hAnsi="Times New Roman" w:cs="Times New Roman"/>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1"/>
  </w:num>
  <w:num w:numId="4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ENZER Hanna">
    <w15:presenceInfo w15:providerId="None" w15:userId="PENZER Han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DOCTYPEMNU" w:val="2"/>
    <w:docVar w:name="LastEditedSection" w:val=" 1"/>
    <w:docVar w:name="strDocTypeID" w:val="RE_UrgentDebatePG"/>
    <w:docVar w:name="strSubDir" w:val="P9_"/>
    <w:docVar w:name="TITLEMNU" w:val=" 1"/>
    <w:docVar w:name="TXTLANGUE" w:val="EN"/>
    <w:docVar w:name="TXTLANGUEMIN" w:val="en"/>
    <w:docVar w:name="TXTNRB" w:val="0507/2023"/>
    <w:docVar w:name="TXTNRPE" w:val="756.689"/>
    <w:docVar w:name="TXTNRRSP" w:val="2023/3023"/>
    <w:docVar w:name="TXTPEorAP" w:val="PE"/>
    <w:docVar w:name="TXTROUTE" w:val="RE\P9_B(2023)0507_EN.docx"/>
    <w:docVar w:name="TXTTITLE" w:val=" The unknown status of Mikalai Statkevich and the recent attacks on Belarusian politicians’ and activists’ family members "/>
    <w:docVar w:name="TXTVERSION" w:val="01-00"/>
  </w:docVars>
  <w:rsids>
    <w:rsidRoot w:val="0001158C"/>
    <w:rsid w:val="0001158C"/>
    <w:rsid w:val="00073ED6"/>
    <w:rsid w:val="000813F9"/>
    <w:rsid w:val="00113DF6"/>
    <w:rsid w:val="0012167F"/>
    <w:rsid w:val="00155F2B"/>
    <w:rsid w:val="001565D3"/>
    <w:rsid w:val="00163C89"/>
    <w:rsid w:val="00171176"/>
    <w:rsid w:val="001B02B2"/>
    <w:rsid w:val="001E562A"/>
    <w:rsid w:val="00221528"/>
    <w:rsid w:val="0022720C"/>
    <w:rsid w:val="0023563C"/>
    <w:rsid w:val="0029017B"/>
    <w:rsid w:val="00296981"/>
    <w:rsid w:val="002B315F"/>
    <w:rsid w:val="002D1CE1"/>
    <w:rsid w:val="002D5F2C"/>
    <w:rsid w:val="002D7795"/>
    <w:rsid w:val="0030129C"/>
    <w:rsid w:val="003520DB"/>
    <w:rsid w:val="0037154C"/>
    <w:rsid w:val="003B3BC2"/>
    <w:rsid w:val="003C01F7"/>
    <w:rsid w:val="003E1BD5"/>
    <w:rsid w:val="003E6238"/>
    <w:rsid w:val="00424DC4"/>
    <w:rsid w:val="00431748"/>
    <w:rsid w:val="0047637C"/>
    <w:rsid w:val="0048106D"/>
    <w:rsid w:val="004D1817"/>
    <w:rsid w:val="00522C8A"/>
    <w:rsid w:val="00545512"/>
    <w:rsid w:val="005B6C1A"/>
    <w:rsid w:val="00611E4E"/>
    <w:rsid w:val="006B4303"/>
    <w:rsid w:val="007457C0"/>
    <w:rsid w:val="00812921"/>
    <w:rsid w:val="00844F3E"/>
    <w:rsid w:val="008713AB"/>
    <w:rsid w:val="008F0D32"/>
    <w:rsid w:val="009E42B0"/>
    <w:rsid w:val="00A24296"/>
    <w:rsid w:val="00A95E1B"/>
    <w:rsid w:val="00B068D6"/>
    <w:rsid w:val="00C93A6D"/>
    <w:rsid w:val="00D457FD"/>
    <w:rsid w:val="00D773BD"/>
    <w:rsid w:val="00D94703"/>
    <w:rsid w:val="00DA585C"/>
    <w:rsid w:val="00DE2325"/>
    <w:rsid w:val="00DF6C84"/>
    <w:rsid w:val="00E02ECA"/>
    <w:rsid w:val="00E26D9C"/>
    <w:rsid w:val="00E26F84"/>
    <w:rsid w:val="00F25D9E"/>
    <w:rsid w:val="00FF3F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CFB89E"/>
  <w15:chartTrackingRefBased/>
  <w15:docId w15:val="{F73815D4-AE88-4AA3-8074-BB8FC4EFC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 w:type="paragraph" w:styleId="ListParagraph">
    <w:name w:val="List Paragraph"/>
    <w:basedOn w:val="Normal"/>
    <w:uiPriority w:val="34"/>
    <w:qFormat/>
    <w:rsid w:val="00812921"/>
    <w:pPr>
      <w:widowControl/>
      <w:ind w:left="720"/>
      <w:contextualSpacing/>
      <w:jc w:val="both"/>
    </w:pPr>
    <w:rPr>
      <w:rFonts w:ascii="Arial" w:eastAsia="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subject/>
  <dc:creator>KOLOVOU Nikoletta</dc:creator>
  <cp:keywords/>
  <dc:description/>
  <cp:lastModifiedBy>KOLOVOU Nikoletta</cp:lastModifiedBy>
  <cp:revision>2</cp:revision>
  <cp:lastPrinted>2004-11-19T16:07:00Z</cp:lastPrinted>
  <dcterms:created xsi:type="dcterms:W3CDTF">2023-12-12T13:55:00Z</dcterms:created>
  <dcterms:modified xsi:type="dcterms:W3CDTF">2023-12-12T13:55:00Z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P9_B(2023)0507_</vt:lpwstr>
  </property>
  <property fmtid="{D5CDD505-2E9C-101B-9397-08002B2CF9AE}" pid="6" name="&lt;Type&gt;">
    <vt:lpwstr>RE</vt:lpwstr>
  </property>
  <property fmtid="{D5CDD505-2E9C-101B-9397-08002B2CF9AE}" pid="7" name="&lt;ModelCod&gt;">
    <vt:lpwstr>\\eiciLUXpr1\pdocep$\DocEP\DOCS\General\RE\RERD\RE_UrgentDebatePG.dotx(11/04/2022 08:43:07)</vt:lpwstr>
  </property>
  <property fmtid="{D5CDD505-2E9C-101B-9397-08002B2CF9AE}" pid="8" name="&lt;ModelTra&gt;">
    <vt:lpwstr>\\eiciLUXpr1\pdocep$\DocEP\TRANSFIL\EN\RE_UrgentDebatePG.EN(28/03/2022 06:11:46)</vt:lpwstr>
  </property>
  <property fmtid="{D5CDD505-2E9C-101B-9397-08002B2CF9AE}" pid="9" name="&lt;Model&gt;">
    <vt:lpwstr>RE_UrgentDebatePG</vt:lpwstr>
  </property>
  <property fmtid="{D5CDD505-2E9C-101B-9397-08002B2CF9AE}" pid="10" name="FooterPath">
    <vt:lpwstr>RE\P9_B(2023)0507_EN.docx</vt:lpwstr>
  </property>
  <property fmtid="{D5CDD505-2E9C-101B-9397-08002B2CF9AE}" pid="11" name="PE number">
    <vt:lpwstr>756.689</vt:lpwstr>
  </property>
</Properties>
</file>