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072" w:type="dxa"/>
        <w:tblCellMar>
          <w:left w:w="0" w:type="dxa"/>
          <w:right w:w="0" w:type="dxa"/>
        </w:tblCellMar>
        <w:tblLook w:val="01E0" w:firstRow="1" w:lastRow="1" w:firstColumn="1" w:lastColumn="1" w:noHBand="0" w:noVBand="0"/>
      </w:tblPr>
      <w:tblGrid>
        <w:gridCol w:w="6804"/>
        <w:gridCol w:w="2268"/>
      </w:tblGrid>
      <w:tr w:rsidR="005F0308" w:rsidRPr="001B357C" w14:paraId="0E42D153" w14:textId="77777777" w:rsidTr="001C295D">
        <w:trPr>
          <w:trHeight w:hRule="exact" w:val="1418"/>
        </w:trPr>
        <w:tc>
          <w:tcPr>
            <w:tcW w:w="6804" w:type="dxa"/>
            <w:shd w:val="clear" w:color="auto" w:fill="auto"/>
            <w:vAlign w:val="center"/>
          </w:tcPr>
          <w:p w14:paraId="7407475F" w14:textId="77777777" w:rsidR="005F0308" w:rsidRPr="001B357C" w:rsidRDefault="00576123" w:rsidP="001C295D">
            <w:pPr>
              <w:pStyle w:val="EPName"/>
            </w:pPr>
            <w:bookmarkStart w:id="0" w:name="_GoBack"/>
            <w:bookmarkEnd w:id="0"/>
            <w:r w:rsidRPr="001B357C">
              <w:t>Europa-Parlamentet</w:t>
            </w:r>
          </w:p>
          <w:p w14:paraId="564A0730" w14:textId="77777777" w:rsidR="005F0308" w:rsidRPr="001B357C" w:rsidRDefault="00AA796E" w:rsidP="00AA796E">
            <w:pPr>
              <w:pStyle w:val="EPTerm"/>
              <w:rPr>
                <w:rStyle w:val="HideTWBExt"/>
                <w:noProof w:val="0"/>
                <w:vanish w:val="0"/>
                <w:color w:val="auto"/>
              </w:rPr>
            </w:pPr>
            <w:r w:rsidRPr="001B357C">
              <w:t>2014-2019</w:t>
            </w:r>
          </w:p>
        </w:tc>
        <w:tc>
          <w:tcPr>
            <w:tcW w:w="2268" w:type="dxa"/>
            <w:shd w:val="clear" w:color="auto" w:fill="auto"/>
          </w:tcPr>
          <w:p w14:paraId="7102AA0E" w14:textId="77777777" w:rsidR="005F0308" w:rsidRPr="001B357C" w:rsidRDefault="00524EB2" w:rsidP="001C295D">
            <w:pPr>
              <w:pStyle w:val="EPLogo"/>
            </w:pPr>
            <w:r w:rsidRPr="001B357C">
              <w:rPr>
                <w:noProof/>
                <w:lang w:val="en-GB" w:eastAsia="en-GB" w:bidi="ar-SA"/>
              </w:rPr>
              <w:drawing>
                <wp:inline distT="0" distB="0" distL="0" distR="0" wp14:anchorId="32DEC6D9" wp14:editId="277F524B">
                  <wp:extent cx="1162050" cy="647700"/>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62050" cy="647700"/>
                          </a:xfrm>
                          <a:prstGeom prst="rect">
                            <a:avLst/>
                          </a:prstGeom>
                          <a:noFill/>
                          <a:ln>
                            <a:noFill/>
                          </a:ln>
                        </pic:spPr>
                      </pic:pic>
                    </a:graphicData>
                  </a:graphic>
                </wp:inline>
              </w:drawing>
            </w:r>
          </w:p>
        </w:tc>
      </w:tr>
    </w:tbl>
    <w:p w14:paraId="346528E8" w14:textId="77777777" w:rsidR="00724322" w:rsidRPr="001B357C" w:rsidRDefault="00724322" w:rsidP="00724322">
      <w:pPr>
        <w:pStyle w:val="LineTop"/>
      </w:pPr>
    </w:p>
    <w:p w14:paraId="27DF1843" w14:textId="7D31B1B5" w:rsidR="00724322" w:rsidRPr="001B357C" w:rsidRDefault="00FF34A9" w:rsidP="00724322">
      <w:pPr>
        <w:pStyle w:val="ZCommittee"/>
      </w:pPr>
      <w:r w:rsidRPr="001B357C">
        <w:t>Mødedokument</w:t>
      </w:r>
    </w:p>
    <w:p w14:paraId="34B27CDC" w14:textId="77777777" w:rsidR="00724322" w:rsidRPr="001B357C" w:rsidRDefault="00724322" w:rsidP="00724322">
      <w:pPr>
        <w:pStyle w:val="LineBottom"/>
      </w:pPr>
    </w:p>
    <w:p w14:paraId="3E6CD871" w14:textId="0E5B5115" w:rsidR="00C1531C" w:rsidRPr="001B357C" w:rsidRDefault="00FF34A9">
      <w:pPr>
        <w:pStyle w:val="RefProc"/>
      </w:pPr>
      <w:r w:rsidRPr="001B357C">
        <w:rPr>
          <w:rStyle w:val="HideTWBExt"/>
          <w:noProof w:val="0"/>
        </w:rPr>
        <w:t>&lt;NoDocSe&gt;</w:t>
      </w:r>
      <w:r w:rsidRPr="001B357C">
        <w:t>A8-0153/2017</w:t>
      </w:r>
      <w:r w:rsidRPr="001B357C">
        <w:rPr>
          <w:rStyle w:val="HideTWBExt"/>
          <w:noProof w:val="0"/>
        </w:rPr>
        <w:t>&lt;/NoDocSe&gt;</w:t>
      </w:r>
    </w:p>
    <w:p w14:paraId="70B83CB1" w14:textId="78F1E8B6" w:rsidR="00C1531C" w:rsidRPr="001B357C" w:rsidRDefault="00C1531C">
      <w:pPr>
        <w:pStyle w:val="ZDate"/>
      </w:pPr>
      <w:r w:rsidRPr="001B357C">
        <w:rPr>
          <w:rStyle w:val="HideTWBExt"/>
          <w:noProof w:val="0"/>
        </w:rPr>
        <w:t>&lt;Date&gt;</w:t>
      </w:r>
      <w:r w:rsidRPr="001B357C">
        <w:rPr>
          <w:rStyle w:val="HideTWBInt"/>
        </w:rPr>
        <w:t>{04/04/2017}</w:t>
      </w:r>
      <w:r w:rsidRPr="001B357C">
        <w:t>4.4.2017</w:t>
      </w:r>
      <w:r w:rsidRPr="001B357C">
        <w:rPr>
          <w:rStyle w:val="HideTWBExt"/>
          <w:noProof w:val="0"/>
        </w:rPr>
        <w:t>&lt;/Date&gt;</w:t>
      </w:r>
    </w:p>
    <w:p w14:paraId="66FD43BD" w14:textId="78AEC894" w:rsidR="00C1531C" w:rsidRPr="001B357C" w:rsidRDefault="00C1531C">
      <w:pPr>
        <w:pStyle w:val="TypeDoc"/>
      </w:pPr>
      <w:r w:rsidRPr="001B357C">
        <w:rPr>
          <w:rStyle w:val="HideTWBExt"/>
          <w:b w:val="0"/>
          <w:noProof w:val="0"/>
        </w:rPr>
        <w:t>&lt;TitreType&gt;</w:t>
      </w:r>
      <w:r w:rsidRPr="001B357C">
        <w:t>BETÆNKNING</w:t>
      </w:r>
      <w:r w:rsidRPr="001B357C">
        <w:rPr>
          <w:rStyle w:val="HideTWBExt"/>
          <w:b w:val="0"/>
          <w:noProof w:val="0"/>
        </w:rPr>
        <w:t>&lt;/TitreType&gt;</w:t>
      </w:r>
    </w:p>
    <w:p w14:paraId="1D1CAA2A" w14:textId="77777777" w:rsidR="00C1531C" w:rsidRPr="001B357C" w:rsidRDefault="00C1531C">
      <w:pPr>
        <w:pStyle w:val="CoverNormal"/>
      </w:pPr>
      <w:r w:rsidRPr="001B357C">
        <w:rPr>
          <w:rStyle w:val="HideTWBExt"/>
          <w:noProof w:val="0"/>
        </w:rPr>
        <w:t>&lt;Titre&gt;</w:t>
      </w:r>
      <w:r w:rsidRPr="001B357C">
        <w:t>om decharge for gennemførelsen af Den Europæiske Unions almindelige budget for regnskabsåret 2015, Sektion I - Europa-Parlamentet</w:t>
      </w:r>
      <w:r w:rsidRPr="001B357C">
        <w:rPr>
          <w:rStyle w:val="HideTWBExt"/>
          <w:noProof w:val="0"/>
        </w:rPr>
        <w:t>&lt;/Titre&gt;</w:t>
      </w:r>
    </w:p>
    <w:p w14:paraId="6FB8D470" w14:textId="77777777" w:rsidR="00C1531C" w:rsidRPr="001B357C" w:rsidRDefault="00C1531C" w:rsidP="00324A7F">
      <w:pPr>
        <w:pStyle w:val="Cover24"/>
      </w:pPr>
      <w:r w:rsidRPr="001B357C">
        <w:rPr>
          <w:rStyle w:val="HideTWBExt"/>
          <w:noProof w:val="0"/>
        </w:rPr>
        <w:t>&lt;DocRef&gt;</w:t>
      </w:r>
      <w:r w:rsidRPr="001B357C">
        <w:t>(2016/2152(DEC))</w:t>
      </w:r>
      <w:r w:rsidRPr="001B357C">
        <w:rPr>
          <w:rStyle w:val="HideTWBExt"/>
          <w:noProof w:val="0"/>
        </w:rPr>
        <w:t>&lt;/DocRef&gt;</w:t>
      </w:r>
    </w:p>
    <w:p w14:paraId="20BABBF5" w14:textId="77777777" w:rsidR="00C1531C" w:rsidRPr="001B357C" w:rsidRDefault="00C1531C">
      <w:pPr>
        <w:pStyle w:val="Cover24"/>
      </w:pPr>
      <w:r w:rsidRPr="001B357C">
        <w:rPr>
          <w:rStyle w:val="HideTWBExt"/>
          <w:noProof w:val="0"/>
        </w:rPr>
        <w:t>&lt;Commission&gt;</w:t>
      </w:r>
      <w:r w:rsidRPr="001B357C">
        <w:rPr>
          <w:rStyle w:val="HideTWBInt"/>
        </w:rPr>
        <w:t>{CONT}</w:t>
      </w:r>
      <w:r w:rsidRPr="001B357C">
        <w:t>Budgetkontroludvalget</w:t>
      </w:r>
      <w:r w:rsidRPr="001B357C">
        <w:rPr>
          <w:rStyle w:val="HideTWBExt"/>
          <w:noProof w:val="0"/>
        </w:rPr>
        <w:t>&lt;/Commission&gt;</w:t>
      </w:r>
    </w:p>
    <w:p w14:paraId="36C975CE" w14:textId="77777777" w:rsidR="00C1531C" w:rsidRPr="001B357C" w:rsidRDefault="00576123">
      <w:pPr>
        <w:pStyle w:val="Cover24"/>
      </w:pPr>
      <w:r w:rsidRPr="001B357C">
        <w:t xml:space="preserve">Ordfører: </w:t>
      </w:r>
      <w:r w:rsidRPr="001B357C">
        <w:rPr>
          <w:rStyle w:val="HideTWBExt"/>
          <w:noProof w:val="0"/>
        </w:rPr>
        <w:t>&lt;Depute&gt;</w:t>
      </w:r>
      <w:r w:rsidRPr="001B357C">
        <w:t>Dennis de Jong</w:t>
      </w:r>
      <w:r w:rsidRPr="001B357C">
        <w:rPr>
          <w:rStyle w:val="HideTWBExt"/>
          <w:noProof w:val="0"/>
        </w:rPr>
        <w:t>&lt;/Depute&gt;</w:t>
      </w:r>
    </w:p>
    <w:p w14:paraId="69B92478" w14:textId="4C2F88DC" w:rsidR="00C1531C" w:rsidRPr="001B357C" w:rsidRDefault="00C1531C" w:rsidP="005F0308">
      <w:pPr>
        <w:widowControl/>
        <w:tabs>
          <w:tab w:val="center" w:pos="4677"/>
        </w:tabs>
      </w:pPr>
      <w:r w:rsidRPr="001B357C">
        <w:br w:type="page"/>
      </w:r>
    </w:p>
    <w:p w14:paraId="7EB8F81D" w14:textId="77777777" w:rsidR="00C1531C" w:rsidRPr="001B357C" w:rsidRDefault="00576123" w:rsidP="005F0308">
      <w:pPr>
        <w:widowControl/>
        <w:tabs>
          <w:tab w:val="center" w:pos="4677"/>
        </w:tabs>
      </w:pPr>
      <w:r w:rsidRPr="001B357C">
        <w:lastRenderedPageBreak/>
        <w:t>PR_DEC_EP</w:t>
      </w:r>
    </w:p>
    <w:p w14:paraId="19137FA7" w14:textId="77777777" w:rsidR="00C1531C" w:rsidRPr="001B357C" w:rsidRDefault="00576123">
      <w:pPr>
        <w:pStyle w:val="TOCHeading"/>
      </w:pPr>
      <w:r w:rsidRPr="001B357C">
        <w:t>INDHOLD</w:t>
      </w:r>
    </w:p>
    <w:p w14:paraId="406C25C6" w14:textId="77777777" w:rsidR="00F24D20" w:rsidRPr="001B357C" w:rsidRDefault="00576123" w:rsidP="00C80DE5">
      <w:pPr>
        <w:pStyle w:val="TOC3"/>
        <w:tabs>
          <w:tab w:val="right" w:leader="dot" w:pos="9062"/>
        </w:tabs>
        <w:jc w:val="right"/>
        <w:rPr>
          <w:b/>
        </w:rPr>
      </w:pPr>
      <w:r w:rsidRPr="001B357C">
        <w:rPr>
          <w:b/>
        </w:rPr>
        <w:t>Side</w:t>
      </w:r>
    </w:p>
    <w:p w14:paraId="2ED91ECB" w14:textId="77777777" w:rsidR="009A482B" w:rsidRDefault="00C1531C">
      <w:pPr>
        <w:pStyle w:val="TOC3"/>
        <w:tabs>
          <w:tab w:val="right" w:leader="dot" w:pos="9062"/>
        </w:tabs>
        <w:rPr>
          <w:rFonts w:asciiTheme="minorHAnsi" w:eastAsiaTheme="minorEastAsia" w:hAnsiTheme="minorHAnsi" w:cstheme="minorBidi"/>
          <w:noProof/>
          <w:sz w:val="22"/>
          <w:szCs w:val="22"/>
          <w:lang w:val="en-GB" w:eastAsia="en-GB" w:bidi="ar-SA"/>
        </w:rPr>
      </w:pPr>
      <w:r w:rsidRPr="001B357C">
        <w:rPr>
          <w:rFonts w:ascii="Arial" w:hAnsi="Arial"/>
        </w:rPr>
        <w:fldChar w:fldCharType="begin"/>
      </w:r>
      <w:r w:rsidRPr="001B357C">
        <w:instrText xml:space="preserve"> TOC \t "PageHeading</w:instrText>
      </w:r>
      <w:r w:rsidR="00367B9E" w:rsidRPr="001B357C">
        <w:instrText>;</w:instrText>
      </w:r>
      <w:r w:rsidR="00FD18F9" w:rsidRPr="001B357C">
        <w:instrText>3</w:instrText>
      </w:r>
      <w:r w:rsidRPr="001B357C">
        <w:instrText xml:space="preserve">" </w:instrText>
      </w:r>
      <w:r w:rsidRPr="001B357C">
        <w:rPr>
          <w:rFonts w:ascii="Arial" w:hAnsi="Arial"/>
        </w:rPr>
        <w:fldChar w:fldCharType="separate"/>
      </w:r>
      <w:r w:rsidR="009A482B">
        <w:rPr>
          <w:noProof/>
        </w:rPr>
        <w:t>1. FORSLAG TIL EUROPA-PARLAMENTETS AFGØRELSE</w:t>
      </w:r>
      <w:r w:rsidR="009A482B">
        <w:rPr>
          <w:noProof/>
        </w:rPr>
        <w:tab/>
      </w:r>
      <w:r w:rsidR="009A482B">
        <w:rPr>
          <w:noProof/>
        </w:rPr>
        <w:fldChar w:fldCharType="begin"/>
      </w:r>
      <w:r w:rsidR="009A482B">
        <w:rPr>
          <w:noProof/>
        </w:rPr>
        <w:instrText xml:space="preserve"> PAGEREF _Toc480538748 \h </w:instrText>
      </w:r>
      <w:r w:rsidR="009A482B">
        <w:rPr>
          <w:noProof/>
        </w:rPr>
      </w:r>
      <w:r w:rsidR="009A482B">
        <w:rPr>
          <w:noProof/>
        </w:rPr>
        <w:fldChar w:fldCharType="separate"/>
      </w:r>
      <w:r w:rsidR="009A482B">
        <w:rPr>
          <w:noProof/>
        </w:rPr>
        <w:t>3</w:t>
      </w:r>
      <w:r w:rsidR="009A482B">
        <w:rPr>
          <w:noProof/>
        </w:rPr>
        <w:fldChar w:fldCharType="end"/>
      </w:r>
    </w:p>
    <w:p w14:paraId="5A7F2E95" w14:textId="77777777" w:rsidR="009A482B" w:rsidRDefault="009A482B">
      <w:pPr>
        <w:pStyle w:val="TOC3"/>
        <w:tabs>
          <w:tab w:val="right" w:leader="dot" w:pos="9062"/>
        </w:tabs>
        <w:rPr>
          <w:rFonts w:asciiTheme="minorHAnsi" w:eastAsiaTheme="minorEastAsia" w:hAnsiTheme="minorHAnsi" w:cstheme="minorBidi"/>
          <w:noProof/>
          <w:sz w:val="22"/>
          <w:szCs w:val="22"/>
          <w:lang w:val="en-GB" w:eastAsia="en-GB" w:bidi="ar-SA"/>
        </w:rPr>
      </w:pPr>
      <w:r>
        <w:rPr>
          <w:noProof/>
        </w:rPr>
        <w:t>2. FORSLAG TIL EUROPA-PARLAMENTETS BESLUTNING</w:t>
      </w:r>
      <w:r>
        <w:rPr>
          <w:noProof/>
        </w:rPr>
        <w:tab/>
      </w:r>
      <w:r>
        <w:rPr>
          <w:noProof/>
        </w:rPr>
        <w:fldChar w:fldCharType="begin"/>
      </w:r>
      <w:r>
        <w:rPr>
          <w:noProof/>
        </w:rPr>
        <w:instrText xml:space="preserve"> PAGEREF _Toc480538749 \h </w:instrText>
      </w:r>
      <w:r>
        <w:rPr>
          <w:noProof/>
        </w:rPr>
      </w:r>
      <w:r>
        <w:rPr>
          <w:noProof/>
        </w:rPr>
        <w:fldChar w:fldCharType="separate"/>
      </w:r>
      <w:r>
        <w:rPr>
          <w:noProof/>
        </w:rPr>
        <w:t>5</w:t>
      </w:r>
      <w:r>
        <w:rPr>
          <w:noProof/>
        </w:rPr>
        <w:fldChar w:fldCharType="end"/>
      </w:r>
    </w:p>
    <w:p w14:paraId="5C2AE5FD" w14:textId="77777777" w:rsidR="009A482B" w:rsidRDefault="009A482B">
      <w:pPr>
        <w:pStyle w:val="TOC3"/>
        <w:tabs>
          <w:tab w:val="right" w:leader="dot" w:pos="9062"/>
        </w:tabs>
        <w:rPr>
          <w:rFonts w:asciiTheme="minorHAnsi" w:eastAsiaTheme="minorEastAsia" w:hAnsiTheme="minorHAnsi" w:cstheme="minorBidi"/>
          <w:noProof/>
          <w:sz w:val="22"/>
          <w:szCs w:val="22"/>
          <w:lang w:val="en-GB" w:eastAsia="en-GB" w:bidi="ar-SA"/>
        </w:rPr>
      </w:pPr>
      <w:r>
        <w:rPr>
          <w:noProof/>
        </w:rPr>
        <w:t>OPLYSNINGER OM VEDTAGELSE I KORRESPONDERENDE UDVALG</w:t>
      </w:r>
      <w:r>
        <w:rPr>
          <w:noProof/>
        </w:rPr>
        <w:tab/>
      </w:r>
      <w:r>
        <w:rPr>
          <w:noProof/>
        </w:rPr>
        <w:fldChar w:fldCharType="begin"/>
      </w:r>
      <w:r>
        <w:rPr>
          <w:noProof/>
        </w:rPr>
        <w:instrText xml:space="preserve"> PAGEREF _Toc480538750 \h </w:instrText>
      </w:r>
      <w:r>
        <w:rPr>
          <w:noProof/>
        </w:rPr>
      </w:r>
      <w:r>
        <w:rPr>
          <w:noProof/>
        </w:rPr>
        <w:fldChar w:fldCharType="separate"/>
      </w:r>
      <w:r>
        <w:rPr>
          <w:noProof/>
        </w:rPr>
        <w:t>31</w:t>
      </w:r>
      <w:r>
        <w:rPr>
          <w:noProof/>
        </w:rPr>
        <w:fldChar w:fldCharType="end"/>
      </w:r>
    </w:p>
    <w:p w14:paraId="74C60F45" w14:textId="77777777" w:rsidR="009A482B" w:rsidRDefault="009A482B">
      <w:pPr>
        <w:pStyle w:val="TOC3"/>
        <w:tabs>
          <w:tab w:val="right" w:leader="dot" w:pos="9062"/>
        </w:tabs>
        <w:rPr>
          <w:rFonts w:asciiTheme="minorHAnsi" w:eastAsiaTheme="minorEastAsia" w:hAnsiTheme="minorHAnsi" w:cstheme="minorBidi"/>
          <w:noProof/>
          <w:sz w:val="22"/>
          <w:szCs w:val="22"/>
          <w:lang w:val="en-GB" w:eastAsia="en-GB" w:bidi="ar-SA"/>
        </w:rPr>
      </w:pPr>
      <w:r>
        <w:rPr>
          <w:noProof/>
        </w:rPr>
        <w:t>ENDELIG AFSTEMNING VED NAVNEOPRÅB I KORRESPONDERENDE UDVALG</w:t>
      </w:r>
      <w:r>
        <w:rPr>
          <w:noProof/>
        </w:rPr>
        <w:tab/>
      </w:r>
      <w:r>
        <w:rPr>
          <w:noProof/>
        </w:rPr>
        <w:fldChar w:fldCharType="begin"/>
      </w:r>
      <w:r>
        <w:rPr>
          <w:noProof/>
        </w:rPr>
        <w:instrText xml:space="preserve"> PAGEREF _Toc480538751 \h </w:instrText>
      </w:r>
      <w:r>
        <w:rPr>
          <w:noProof/>
        </w:rPr>
      </w:r>
      <w:r>
        <w:rPr>
          <w:noProof/>
        </w:rPr>
        <w:fldChar w:fldCharType="separate"/>
      </w:r>
      <w:r>
        <w:rPr>
          <w:noProof/>
        </w:rPr>
        <w:t>32</w:t>
      </w:r>
      <w:r>
        <w:rPr>
          <w:noProof/>
        </w:rPr>
        <w:fldChar w:fldCharType="end"/>
      </w:r>
    </w:p>
    <w:p w14:paraId="38591CA1" w14:textId="77777777" w:rsidR="0002609B" w:rsidRPr="001B357C" w:rsidRDefault="00C1531C">
      <w:pPr>
        <w:pStyle w:val="TOC3"/>
        <w:tabs>
          <w:tab w:val="right" w:leader="dot" w:pos="9062"/>
        </w:tabs>
        <w:rPr>
          <w:rFonts w:asciiTheme="minorHAnsi" w:eastAsiaTheme="minorEastAsia" w:hAnsiTheme="minorHAnsi" w:cstheme="minorBidi"/>
          <w:sz w:val="22"/>
          <w:szCs w:val="22"/>
        </w:rPr>
      </w:pPr>
      <w:r w:rsidRPr="001B357C">
        <w:rPr>
          <w:b/>
        </w:rPr>
        <w:fldChar w:fldCharType="end"/>
      </w:r>
    </w:p>
    <w:p w14:paraId="4D5BD119" w14:textId="77777777" w:rsidR="00C1531C" w:rsidRPr="001B357C" w:rsidRDefault="00C1531C" w:rsidP="00F65627">
      <w:pPr>
        <w:pStyle w:val="PageHeading"/>
      </w:pPr>
      <w:r w:rsidRPr="001B357C">
        <w:br w:type="page"/>
      </w:r>
      <w:bookmarkStart w:id="1" w:name="_Toc479060300"/>
      <w:bookmarkStart w:id="2" w:name="Decision1"/>
      <w:bookmarkStart w:id="3" w:name="_Toc26759888"/>
      <w:bookmarkStart w:id="4" w:name="_Toc86200285"/>
      <w:bookmarkStart w:id="5" w:name="_Toc480538748"/>
      <w:r w:rsidRPr="001B357C">
        <w:lastRenderedPageBreak/>
        <w:t>1. FORSLAG TIL EUROPA-PARLAMENTETS AFGØRELSE</w:t>
      </w:r>
      <w:bookmarkEnd w:id="1"/>
      <w:bookmarkEnd w:id="5"/>
    </w:p>
    <w:p w14:paraId="56717F40" w14:textId="77777777" w:rsidR="00C1531C" w:rsidRPr="001B357C" w:rsidRDefault="00576123">
      <w:pPr>
        <w:pStyle w:val="NormalBold"/>
      </w:pPr>
      <w:bookmarkStart w:id="6" w:name="DecisionTitle1"/>
      <w:bookmarkEnd w:id="2"/>
      <w:r w:rsidRPr="001B357C">
        <w:t>om decharge for gennemførelsen af Den Europæiske Unions almindelige budget for regnskabsåret 2015, Sektion I - Europa-Parlamentet</w:t>
      </w:r>
    </w:p>
    <w:bookmarkEnd w:id="6"/>
    <w:p w14:paraId="5B2BABEA" w14:textId="77777777" w:rsidR="00C1531C" w:rsidRPr="001B357C" w:rsidRDefault="00576123">
      <w:pPr>
        <w:pStyle w:val="Normal12Bold"/>
      </w:pPr>
      <w:r w:rsidRPr="001B357C">
        <w:t>(2016/2152(DEC))</w:t>
      </w:r>
    </w:p>
    <w:p w14:paraId="356F1EE7" w14:textId="77777777" w:rsidR="00C1531C" w:rsidRPr="001B357C" w:rsidRDefault="00576123">
      <w:pPr>
        <w:pStyle w:val="Normal12"/>
      </w:pPr>
      <w:r w:rsidRPr="001B357C">
        <w:rPr>
          <w:i/>
        </w:rPr>
        <w:t>Europa-Parlamentet,</w:t>
      </w:r>
    </w:p>
    <w:p w14:paraId="0301572B" w14:textId="77777777" w:rsidR="00C1531C" w:rsidRPr="001B357C" w:rsidRDefault="00C1531C" w:rsidP="00F6243B">
      <w:pPr>
        <w:pStyle w:val="Normal12Hanging"/>
      </w:pPr>
      <w:r w:rsidRPr="001B357C">
        <w:t>–</w:t>
      </w:r>
      <w:r w:rsidRPr="001B357C">
        <w:tab/>
        <w:t>der henviser til Den Europæiske Unions almindelige budget for regnskabsåret 2015</w:t>
      </w:r>
      <w:r w:rsidRPr="001B357C">
        <w:rPr>
          <w:rStyle w:val="FootnoteReference"/>
        </w:rPr>
        <w:footnoteReference w:id="1"/>
      </w:r>
      <w:r w:rsidRPr="001B357C">
        <w:t>,</w:t>
      </w:r>
    </w:p>
    <w:p w14:paraId="6579B887" w14:textId="02A4B20E" w:rsidR="00C1531C" w:rsidRPr="001B357C" w:rsidRDefault="00C1531C" w:rsidP="00F6243B">
      <w:pPr>
        <w:pStyle w:val="Normal12Hanging"/>
      </w:pPr>
      <w:r w:rsidRPr="001B357C">
        <w:t>–</w:t>
      </w:r>
      <w:r w:rsidRPr="001B357C">
        <w:tab/>
        <w:t>der henviser til Den Europæiske Unions konsoliderede årsregnskab for regnskabsåret 2015 (COM(2016)0475 – C8-0270/2016)</w:t>
      </w:r>
      <w:r w:rsidRPr="001B357C">
        <w:rPr>
          <w:rStyle w:val="FootnoteReference"/>
        </w:rPr>
        <w:footnoteReference w:id="2"/>
      </w:r>
      <w:r w:rsidRPr="001B357C">
        <w:t>,</w:t>
      </w:r>
    </w:p>
    <w:p w14:paraId="09A8FDD2" w14:textId="77777777" w:rsidR="00FE4D80" w:rsidRPr="001B357C" w:rsidRDefault="00FE4D80" w:rsidP="00F6243B">
      <w:pPr>
        <w:pStyle w:val="Normal12Hanging"/>
      </w:pPr>
      <w:r w:rsidRPr="001B357C">
        <w:t>–</w:t>
      </w:r>
      <w:r w:rsidRPr="001B357C">
        <w:tab/>
        <w:t>der henviser til beretning om den budgetmæssige og økonomiske forvaltning for regnskabsåret 2015, Sektion I – Europa-Parlamentet</w:t>
      </w:r>
      <w:r w:rsidRPr="001B357C">
        <w:rPr>
          <w:rStyle w:val="FootnoteReference"/>
        </w:rPr>
        <w:footnoteReference w:id="3"/>
      </w:r>
      <w:r w:rsidRPr="001B357C">
        <w:t>,</w:t>
      </w:r>
    </w:p>
    <w:p w14:paraId="331E258D" w14:textId="77777777" w:rsidR="00C1531C" w:rsidRPr="001B357C" w:rsidRDefault="00C1531C" w:rsidP="00F6243B">
      <w:pPr>
        <w:pStyle w:val="Normal12Hanging"/>
      </w:pPr>
      <w:r w:rsidRPr="001B357C">
        <w:t>–</w:t>
      </w:r>
      <w:r w:rsidRPr="001B357C">
        <w:tab/>
        <w:t>der henviser til den interne revisors årsberetning for regnskabsåret 2015,</w:t>
      </w:r>
    </w:p>
    <w:p w14:paraId="269357E8" w14:textId="042B25D7" w:rsidR="00C1531C" w:rsidRPr="001B357C" w:rsidRDefault="00C1531C" w:rsidP="00F6243B">
      <w:pPr>
        <w:pStyle w:val="Normal12Hanging"/>
      </w:pPr>
      <w:r w:rsidRPr="001B357C">
        <w:t>–</w:t>
      </w:r>
      <w:r w:rsidRPr="001B357C">
        <w:tab/>
        <w:t>der henviser til Revisionsrettens årsberetning om budgetgennemførelsen i regnskabsåret 2015, med institutionernes svar</w:t>
      </w:r>
      <w:r w:rsidRPr="001B357C">
        <w:rPr>
          <w:rStyle w:val="FootnoteReference"/>
        </w:rPr>
        <w:footnoteReference w:id="4"/>
      </w:r>
      <w:r w:rsidRPr="001B357C">
        <w:t>,</w:t>
      </w:r>
    </w:p>
    <w:p w14:paraId="7DA03645" w14:textId="76A5C149" w:rsidR="00C1531C" w:rsidRPr="001B357C" w:rsidRDefault="00C1531C" w:rsidP="00F6243B">
      <w:pPr>
        <w:pStyle w:val="Normal12Hanging"/>
      </w:pPr>
      <w:r w:rsidRPr="001B357C">
        <w:t>–</w:t>
      </w:r>
      <w:r w:rsidRPr="001B357C">
        <w:tab/>
        <w:t>der henviser til Revisionsrettens erklæring</w:t>
      </w:r>
      <w:r w:rsidRPr="001B357C">
        <w:rPr>
          <w:rStyle w:val="FootnoteReference"/>
        </w:rPr>
        <w:footnoteReference w:id="5"/>
      </w:r>
      <w:r w:rsidRPr="001B357C">
        <w:t xml:space="preserve"> for regnskabsåret 2015 om regnskabernes rigtighed og de underliggende transaktioners lovlighed og formelle rigtighed, jf. artikel 287 i traktaten om Den Europæiske Unions funktionsmåde,</w:t>
      </w:r>
    </w:p>
    <w:p w14:paraId="064EF0DA" w14:textId="77777777" w:rsidR="00C1531C" w:rsidRPr="001B357C" w:rsidRDefault="00C1531C" w:rsidP="00F6243B">
      <w:pPr>
        <w:pStyle w:val="Normal12Hanging"/>
      </w:pPr>
      <w:r w:rsidRPr="001B357C">
        <w:t>–</w:t>
      </w:r>
      <w:r w:rsidRPr="001B357C">
        <w:tab/>
        <w:t>der henviser til artikel 314, stk. 10, og artikel 318 i traktaten om Den Europæiske Unions funktionsmåde,</w:t>
      </w:r>
    </w:p>
    <w:p w14:paraId="1D7A915F" w14:textId="77777777" w:rsidR="00D55AED" w:rsidRPr="001B357C" w:rsidRDefault="00D55AED" w:rsidP="00F6243B">
      <w:pPr>
        <w:pStyle w:val="Normal12Hanging"/>
      </w:pPr>
      <w:r w:rsidRPr="001B357C">
        <w:t>–</w:t>
      </w:r>
      <w:r w:rsidRPr="001B357C">
        <w:tab/>
        <w:t>der henviser til Europa-Parlamentets og Rådets forordning (EU, Euratom) nr. 966/2012 af 25. oktober 2012 om de finansielle regler vedrørende Unionens almindelige budget og om ophævelse af Rådets forordning (EF, Euratom) nr. 1605/2002</w:t>
      </w:r>
      <w:r w:rsidRPr="001B357C">
        <w:rPr>
          <w:rStyle w:val="FootnoteReference"/>
        </w:rPr>
        <w:footnoteReference w:id="6"/>
      </w:r>
      <w:r w:rsidRPr="001B357C">
        <w:t>, særlig artikel 164, 165 og 166,</w:t>
      </w:r>
    </w:p>
    <w:p w14:paraId="19DA4AE2" w14:textId="1CA15902" w:rsidR="00CC0D82" w:rsidRPr="001B357C" w:rsidRDefault="00CC0D82" w:rsidP="000923B6">
      <w:pPr>
        <w:spacing w:after="240"/>
        <w:ind w:left="567" w:hanging="567"/>
      </w:pPr>
      <w:r w:rsidRPr="001B357C">
        <w:t>–</w:t>
      </w:r>
      <w:r w:rsidRPr="001B357C">
        <w:tab/>
        <w:t>der henviser til Præsidiets afgørelse af 16. juni 2014 om de interne bestemmelser for gennemførelsen af Europa-Parlamentets budget</w:t>
      </w:r>
      <w:r w:rsidRPr="001B357C">
        <w:rPr>
          <w:rStyle w:val="FootnoteReference"/>
        </w:rPr>
        <w:footnoteReference w:id="7"/>
      </w:r>
      <w:r w:rsidRPr="001B357C">
        <w:t>, særlig artikel 22,</w:t>
      </w:r>
    </w:p>
    <w:p w14:paraId="4787AC43" w14:textId="77777777" w:rsidR="00C1531C" w:rsidRPr="001B357C" w:rsidRDefault="00C1531C" w:rsidP="00F6243B">
      <w:pPr>
        <w:pStyle w:val="Normal12Hanging"/>
      </w:pPr>
      <w:r w:rsidRPr="001B357C">
        <w:t>–</w:t>
      </w:r>
      <w:r w:rsidRPr="001B357C">
        <w:tab/>
        <w:t>der henviser til forretningsordenens artikel 94, artikel 98, stk. 3, og bilag IV,</w:t>
      </w:r>
    </w:p>
    <w:p w14:paraId="3AE85D68" w14:textId="694ECE11" w:rsidR="00C1531C" w:rsidRPr="001B357C" w:rsidRDefault="00C1531C" w:rsidP="00F6243B">
      <w:pPr>
        <w:pStyle w:val="Normal12Hanging"/>
      </w:pPr>
      <w:r w:rsidRPr="001B357C">
        <w:t>–</w:t>
      </w:r>
      <w:r w:rsidRPr="001B357C">
        <w:tab/>
        <w:t>der henviser til betænkning fra Budgetkontroludvalget (A8-0153/2017),</w:t>
      </w:r>
    </w:p>
    <w:p w14:paraId="0F3863AB" w14:textId="77777777" w:rsidR="00DF1329" w:rsidRPr="001B357C" w:rsidRDefault="00DF1329" w:rsidP="00F6243B">
      <w:pPr>
        <w:pStyle w:val="Normal12Hanging"/>
      </w:pPr>
      <w:r w:rsidRPr="001B357C">
        <w:t>A.</w:t>
      </w:r>
      <w:r w:rsidRPr="001B357C">
        <w:tab/>
        <w:t>der henviser til, at formanden godkendte Parlamentets regnskaber for regnskabsåret 2015 den 4. juli 2016;</w:t>
      </w:r>
    </w:p>
    <w:p w14:paraId="015444E8" w14:textId="7A60A5D5" w:rsidR="00DF1329" w:rsidRPr="001B357C" w:rsidRDefault="00DF1329" w:rsidP="00F6243B">
      <w:pPr>
        <w:pStyle w:val="Normal12Hanging"/>
      </w:pPr>
      <w:r w:rsidRPr="001B357C">
        <w:lastRenderedPageBreak/>
        <w:t xml:space="preserve">B. </w:t>
      </w:r>
      <w:r w:rsidRPr="001B357C">
        <w:tab/>
        <w:t>der henviser til, at generalsekretæren i sin egenskab af den ved delegation bemyndigede ledende anvisningsberettigede den 24. juni 2016 fastslog, at der var rimelig sikkerhed for, at de midler, der var afsat til Parlamentets budget, var blevet anvendt til det fastsatte formål og i overensstemmelse med princippet om forsvarlig økonomisk forvaltning, og at de anvendte kontrolprocedurer giver den nødvendige sikkerhed for, at de underliggende transaktioner er lovlige og formelt rigtige;</w:t>
      </w:r>
    </w:p>
    <w:p w14:paraId="18E42B16" w14:textId="68C6DF80" w:rsidR="00DF1329" w:rsidRPr="001B357C" w:rsidRDefault="00DF1329" w:rsidP="00F6243B">
      <w:pPr>
        <w:pStyle w:val="Normal12Hanging"/>
      </w:pPr>
      <w:r w:rsidRPr="001B357C">
        <w:t>C.</w:t>
      </w:r>
      <w:r w:rsidRPr="001B357C">
        <w:tab/>
        <w:t>der henviser til, at Revisionsretten i sin vurdering af administrationsudgifter og andre udgifter i 2015 har fastslået, at den konstaterede ingen væsentlige svagheder i de undersøgte institutioners og organers årlige aktivitetsrapporter og interne kontrolsystemer, som kræves i henhold til forordning (EU, Euratom) nr. 966/2012;</w:t>
      </w:r>
    </w:p>
    <w:p w14:paraId="648D74AE" w14:textId="30792CE8" w:rsidR="00DF1329" w:rsidRPr="001B357C" w:rsidRDefault="00DF1329" w:rsidP="00F6243B">
      <w:pPr>
        <w:pStyle w:val="Normal12Hanging"/>
      </w:pPr>
      <w:r w:rsidRPr="001B357C">
        <w:t>D.</w:t>
      </w:r>
      <w:r w:rsidRPr="001B357C">
        <w:tab/>
        <w:t>der henviser til artikel 166, stk. 1, i forordning (EU, Euratom) nr. 966/2012, hvorefter hver enkelt af EU-institutionerne træffer alle egnede foranstaltninger til at efterkomme bemærkningerne i Parlamentets afgørelse om decharge;</w:t>
      </w:r>
    </w:p>
    <w:p w14:paraId="21C210B7" w14:textId="77777777" w:rsidR="00DF1329" w:rsidRPr="001B357C" w:rsidRDefault="00DF1329" w:rsidP="00DF1329">
      <w:pPr>
        <w:pStyle w:val="Normal12Hanging"/>
        <w:ind w:left="357" w:hanging="357"/>
      </w:pPr>
      <w:r w:rsidRPr="001B357C">
        <w:t>1.</w:t>
      </w:r>
      <w:r w:rsidRPr="001B357C">
        <w:tab/>
        <w:t>meddeler sin formand decharge for gennemførelsen af Europa-Parlamentets budget for regnskabsåret 2015;</w:t>
      </w:r>
    </w:p>
    <w:p w14:paraId="2D080204" w14:textId="77777777" w:rsidR="00DF1329" w:rsidRPr="001B357C" w:rsidRDefault="00DF1329" w:rsidP="00DF1329">
      <w:pPr>
        <w:pStyle w:val="Normal12Hanging"/>
        <w:ind w:left="357" w:hanging="357"/>
      </w:pPr>
      <w:r w:rsidRPr="001B357C">
        <w:t>2.</w:t>
      </w:r>
      <w:r w:rsidRPr="001B357C">
        <w:tab/>
        <w:t>fremsætter sine bemærkninger i nedenstående beslutning;</w:t>
      </w:r>
    </w:p>
    <w:p w14:paraId="27421C83" w14:textId="77777777" w:rsidR="00DF1329" w:rsidRPr="001B357C" w:rsidRDefault="00DF1329" w:rsidP="00DF1329">
      <w:pPr>
        <w:pStyle w:val="Normal12Hanging"/>
        <w:ind w:left="357" w:hanging="357"/>
      </w:pPr>
      <w:r w:rsidRPr="001B357C">
        <w:t>3.</w:t>
      </w:r>
      <w:r w:rsidRPr="001B357C">
        <w:tab/>
        <w:t xml:space="preserve">pålægger sin formand at sende denne afgørelse og beslutningen, der er en integrerende del heraf, til Rådet, Kommissionen og Revisionsretten og drage omsorg for, at de offentliggøres i </w:t>
      </w:r>
      <w:r w:rsidRPr="001B357C">
        <w:rPr>
          <w:i/>
        </w:rPr>
        <w:t>Den Europæiske Unions Tidende</w:t>
      </w:r>
      <w:r w:rsidRPr="001B357C">
        <w:t xml:space="preserve"> (L-udgaven).</w:t>
      </w:r>
    </w:p>
    <w:p w14:paraId="239B1C34" w14:textId="77777777" w:rsidR="00C1531C" w:rsidRPr="001B357C" w:rsidRDefault="00C1531C" w:rsidP="00F65627">
      <w:pPr>
        <w:pStyle w:val="PageHeading"/>
      </w:pPr>
      <w:r w:rsidRPr="001B357C">
        <w:br w:type="page"/>
      </w:r>
      <w:bookmarkStart w:id="7" w:name="_Toc479060301"/>
      <w:bookmarkStart w:id="8" w:name="Resolution"/>
      <w:bookmarkStart w:id="9" w:name="_Toc480538749"/>
      <w:bookmarkEnd w:id="3"/>
      <w:bookmarkEnd w:id="4"/>
      <w:r w:rsidRPr="001B357C">
        <w:lastRenderedPageBreak/>
        <w:t>2. FORSLAG TIL EUROPA-PARLAMENTETS BESLUTNING</w:t>
      </w:r>
      <w:bookmarkEnd w:id="7"/>
      <w:bookmarkEnd w:id="9"/>
    </w:p>
    <w:p w14:paraId="1095C6C4" w14:textId="77777777" w:rsidR="00C1531C" w:rsidRPr="001B357C" w:rsidRDefault="00576123">
      <w:pPr>
        <w:pStyle w:val="NormalBold"/>
      </w:pPr>
      <w:bookmarkStart w:id="10" w:name="ResolutionTitle"/>
      <w:bookmarkEnd w:id="8"/>
      <w:r w:rsidRPr="001B357C">
        <w:t>med bemærkningerne, der er en integrerende del af afgørelsen om decharge for gennemførelsen af Den Europæiske Unions almindelige budget for regnskabsåret 2015, Sektion I - Europa-Parlamentet</w:t>
      </w:r>
    </w:p>
    <w:bookmarkEnd w:id="10"/>
    <w:p w14:paraId="5CF718CE" w14:textId="77777777" w:rsidR="00C1531C" w:rsidRPr="001B357C" w:rsidRDefault="00576123">
      <w:pPr>
        <w:pStyle w:val="Normal12Bold"/>
      </w:pPr>
      <w:r w:rsidRPr="001B357C">
        <w:t>(2016/2152(DEC))</w:t>
      </w:r>
    </w:p>
    <w:p w14:paraId="0E7F7B3E" w14:textId="77777777" w:rsidR="00C1531C" w:rsidRPr="001B357C" w:rsidRDefault="00576123">
      <w:pPr>
        <w:pStyle w:val="Normal12"/>
      </w:pPr>
      <w:r w:rsidRPr="001B357C">
        <w:rPr>
          <w:i/>
        </w:rPr>
        <w:t>Europa-Parlamentet,</w:t>
      </w:r>
    </w:p>
    <w:p w14:paraId="4BA7BC49" w14:textId="77777777" w:rsidR="00C57015" w:rsidRPr="001B357C" w:rsidRDefault="00C57015" w:rsidP="00F6243B">
      <w:pPr>
        <w:pStyle w:val="Normal12Hanging"/>
      </w:pPr>
      <w:r w:rsidRPr="001B357C">
        <w:t>–</w:t>
      </w:r>
      <w:r w:rsidRPr="001B357C">
        <w:tab/>
        <w:t>der henviser til sin afgørelse om decharge for gennemførelsen af Den Europæiske Unions budget for regnskabsåret 2015, Sektion I - Europa-Parlamentet,</w:t>
      </w:r>
    </w:p>
    <w:p w14:paraId="7CEF1049" w14:textId="77777777" w:rsidR="00C1531C" w:rsidRPr="001B357C" w:rsidRDefault="00C1531C" w:rsidP="00F6243B">
      <w:pPr>
        <w:pStyle w:val="Normal12Hanging"/>
      </w:pPr>
      <w:r w:rsidRPr="001B357C">
        <w:t>–</w:t>
      </w:r>
      <w:r w:rsidRPr="001B357C">
        <w:tab/>
        <w:t>der henviser til forretningsordenens artikel 94, artikel 98, stk. 3, og bilag IV,</w:t>
      </w:r>
    </w:p>
    <w:p w14:paraId="7A50C391" w14:textId="4D38CEDA" w:rsidR="00C1531C" w:rsidRPr="001B357C" w:rsidRDefault="00C1531C" w:rsidP="00F6243B">
      <w:pPr>
        <w:pStyle w:val="Normal12Hanging"/>
      </w:pPr>
      <w:r w:rsidRPr="001B357C">
        <w:t>–</w:t>
      </w:r>
      <w:r w:rsidRPr="001B357C">
        <w:tab/>
        <w:t>der henviser til betænkning fra Budgetkontroludvalget (A8-0153/2017),</w:t>
      </w:r>
    </w:p>
    <w:p w14:paraId="5C22CF50" w14:textId="69040E31" w:rsidR="00DF1329" w:rsidRPr="001B357C" w:rsidRDefault="00DF1329" w:rsidP="00F6243B">
      <w:pPr>
        <w:pStyle w:val="Normal12Hanging"/>
      </w:pPr>
      <w:r w:rsidRPr="001B357C">
        <w:t>A.</w:t>
      </w:r>
      <w:r w:rsidRPr="001B357C">
        <w:tab/>
        <w:t>der henviser til, at Europa-Parlamentets (Parlamentets) regnskabsfører i sin attestering af det endelige regnskab gav passende sikkerhed for, at regnskabet i alt væsentligt gav et retvisende billede af Parlamentets finansielle stilling, og at han ikke var blevet bekendt med forhold, der krævede forbehold;</w:t>
      </w:r>
    </w:p>
    <w:p w14:paraId="3E78143E" w14:textId="7FDE1C61" w:rsidR="00DF1329" w:rsidRPr="001B357C" w:rsidRDefault="00DF1329" w:rsidP="00F6243B">
      <w:pPr>
        <w:pStyle w:val="Normal12Hanging"/>
      </w:pPr>
      <w:r w:rsidRPr="001B357C">
        <w:t>B.</w:t>
      </w:r>
      <w:r w:rsidRPr="001B357C">
        <w:tab/>
        <w:t>der henviser til, at der i overensstemmelse med den sædvanlige procedure blev sendt 129 spørgsmål til Parlamentets administration, og at de skriftlige svar blev modtaget og drøftet offentligt af Budgetkontroludvalget (CONT) under tilstedeværelse af næstformanden med ansvar for budgettet, generalsekretæren og den interne revisor;</w:t>
      </w:r>
    </w:p>
    <w:p w14:paraId="5319DFB4" w14:textId="06F3A45C" w:rsidR="00BB5048" w:rsidRPr="001B357C" w:rsidRDefault="00BB5048" w:rsidP="00BB5048">
      <w:pPr>
        <w:pStyle w:val="Normal12Hanging"/>
      </w:pPr>
      <w:r w:rsidRPr="001B357C">
        <w:t>C.</w:t>
      </w:r>
      <w:r w:rsidRPr="001B357C">
        <w:tab/>
        <w:t>der henviser til, at kontrol navnlig i form af den årlige dechargeprocedure er afgørende for at sikre, at Parlamentets politiske lederskab og administration holdes ansvarlig over for Unionens borgere; der henviser til, at der altid er plads til forbedringer for så vidt angår kvalitet og effektivitet i forvaltningen af de offentlige finanser; der henviser til, at princippet om resultatbaseret budgettering og god forvaltning af de menneskelige ressourcer bør være et centralt element, når budgettet gennemføres;</w:t>
      </w:r>
    </w:p>
    <w:p w14:paraId="12C98A4F" w14:textId="77777777" w:rsidR="00DF1329" w:rsidRPr="001B357C" w:rsidRDefault="00DF1329">
      <w:pPr>
        <w:widowControl/>
        <w:rPr>
          <w:b/>
          <w:i/>
          <w:szCs w:val="24"/>
        </w:rPr>
      </w:pPr>
      <w:r w:rsidRPr="001B357C">
        <w:br w:type="page"/>
      </w:r>
    </w:p>
    <w:p w14:paraId="5946B669" w14:textId="4BF51F49" w:rsidR="00DF1329" w:rsidRPr="001B357C" w:rsidRDefault="00DF1329" w:rsidP="00F6243B">
      <w:pPr>
        <w:pStyle w:val="Normal12Hanging"/>
        <w:ind w:left="0" w:firstLine="0"/>
        <w:rPr>
          <w:b/>
          <w:i/>
        </w:rPr>
      </w:pPr>
      <w:r w:rsidRPr="001B357C">
        <w:rPr>
          <w:b/>
          <w:i/>
        </w:rPr>
        <w:lastRenderedPageBreak/>
        <w:t>Oversigt over Parlamentets budgetmæssige og økonomiske forvaltning</w:t>
      </w:r>
    </w:p>
    <w:p w14:paraId="08D0BD34" w14:textId="15BE0066" w:rsidR="00DF1329" w:rsidRPr="001B357C" w:rsidRDefault="00643A48" w:rsidP="00643A48">
      <w:pPr>
        <w:pStyle w:val="Normal12Hanging"/>
        <w:ind w:left="357" w:hanging="357"/>
      </w:pPr>
      <w:r w:rsidRPr="001B357C">
        <w:t>1.</w:t>
      </w:r>
      <w:r w:rsidRPr="001B357C">
        <w:tab/>
        <w:t>bemærker, at det officielle kontrolsystem for Parlamentets budgetmæssige og økonomiske forvaltning indeholder fire centrale elementer:</w:t>
      </w:r>
    </w:p>
    <w:p w14:paraId="4AF72C50" w14:textId="75F86705" w:rsidR="00DF1329" w:rsidRPr="001B357C" w:rsidRDefault="00720226" w:rsidP="00643A48">
      <w:pPr>
        <w:pStyle w:val="Normal12Hanging"/>
        <w:ind w:left="714" w:hanging="357"/>
      </w:pPr>
      <w:r w:rsidRPr="001B357C">
        <w:t>a)</w:t>
      </w:r>
      <w:r w:rsidRPr="001B357C">
        <w:tab/>
        <w:t>attestering af det endelige regnskab af Parlamentets regnskabsfører</w:t>
      </w:r>
    </w:p>
    <w:p w14:paraId="076BCA4A" w14:textId="55952B51" w:rsidR="00DF1329" w:rsidRPr="001B357C" w:rsidRDefault="00720226" w:rsidP="00643A48">
      <w:pPr>
        <w:pStyle w:val="Normal12Hanging"/>
        <w:ind w:left="714" w:hanging="357"/>
      </w:pPr>
      <w:r w:rsidRPr="001B357C">
        <w:t>b)</w:t>
      </w:r>
      <w:r w:rsidRPr="001B357C">
        <w:tab/>
        <w:t>den interne revisors årsberetninger og hans udtalelse om det interne kontrolsystem</w:t>
      </w:r>
    </w:p>
    <w:p w14:paraId="4D3C2876" w14:textId="138D8C3C" w:rsidR="00DF1329" w:rsidRPr="001B357C" w:rsidRDefault="00720226" w:rsidP="00643A48">
      <w:pPr>
        <w:pStyle w:val="Normal12Hanging"/>
        <w:ind w:left="714" w:hanging="357"/>
      </w:pPr>
      <w:r w:rsidRPr="001B357C">
        <w:t>c)</w:t>
      </w:r>
      <w:r w:rsidRPr="001B357C">
        <w:tab/>
        <w:t>vurdering af administrationsudgifter og andre udgifter for alle EU-institutioner, inklusive Parlamentet, af dens eksterne revisor Revisionsretten og</w:t>
      </w:r>
    </w:p>
    <w:p w14:paraId="17E91DD2" w14:textId="4EAC57A1" w:rsidR="00DF1329" w:rsidRPr="001B357C" w:rsidRDefault="00720226" w:rsidP="00643A48">
      <w:pPr>
        <w:pStyle w:val="Normal12Hanging"/>
        <w:ind w:left="714" w:hanging="357"/>
      </w:pPr>
      <w:r w:rsidRPr="001B357C">
        <w:t>d)</w:t>
      </w:r>
      <w:r w:rsidRPr="001B357C">
        <w:tab/>
        <w:t>dechargeproceduren, som forberedes af CONT-udvalget, og som resulterer i Parlamentets afgørelse om meddelelse af decharge til Parlamentets formand;</w:t>
      </w:r>
    </w:p>
    <w:p w14:paraId="193CE5A6" w14:textId="47ADB893" w:rsidR="00D42D64" w:rsidRPr="001B357C" w:rsidRDefault="00D42D64" w:rsidP="00E35B67">
      <w:pPr>
        <w:pStyle w:val="Normal12Hanging"/>
        <w:ind w:left="357" w:hanging="357"/>
      </w:pPr>
      <w:r w:rsidRPr="001B357C">
        <w:t>2.</w:t>
      </w:r>
      <w:r w:rsidRPr="001B357C">
        <w:tab/>
        <w:t>bemærker, at den interne revisors årsberetning indeholder resultater, der er baseret på specifik revisionsarbejde, som har til formål at forbedre den budgetmæssige og økonomiske forvaltning, men giver ikke et omfattende billede af Parlamentets budgetmæssige og økonomiske forvaltning; bemærker tilsvarende, at Revisionsrettens beretning kun består af resultaterne af en begrænset stikprøve (16 transaktioner) af Parlamentets transaktioner;</w:t>
      </w:r>
    </w:p>
    <w:p w14:paraId="686CDF83" w14:textId="22380972" w:rsidR="00D42D64" w:rsidRPr="001B357C" w:rsidRDefault="00D42D64" w:rsidP="00E35B67">
      <w:pPr>
        <w:pStyle w:val="Normal12Hanging"/>
        <w:ind w:left="357" w:hanging="357"/>
      </w:pPr>
      <w:r w:rsidRPr="001B357C">
        <w:t>3.</w:t>
      </w:r>
      <w:r w:rsidRPr="001B357C">
        <w:tab/>
        <w:t>mener, at den generelt lave fejlforekomst med hensyn til administrationsudgifter kan forklare den forholdsvis begrænsede opmærksomhed, som Revisionsretten har tillagt Parlamentets transaktioner;</w:t>
      </w:r>
    </w:p>
    <w:p w14:paraId="1BB087CB" w14:textId="77777777" w:rsidR="00D42D64" w:rsidRPr="001B357C" w:rsidRDefault="00D42D64" w:rsidP="00E35B67">
      <w:pPr>
        <w:pStyle w:val="Normal12Hanging"/>
        <w:ind w:left="357" w:hanging="357"/>
      </w:pPr>
      <w:r w:rsidRPr="001B357C">
        <w:t>4.</w:t>
      </w:r>
      <w:r w:rsidRPr="001B357C">
        <w:tab/>
        <w:t>påpeger dog, at selv om fejlprocenten er bemærkelsesværdig lav, er den omdømmemæssige risiko forholdsvis høj, idet sådanne økonomiske og budgetmæssige fejl kan indvirke negativt på institutionens anseelse;</w:t>
      </w:r>
    </w:p>
    <w:p w14:paraId="5C66FF0A" w14:textId="6E8EB604" w:rsidR="00DF1329" w:rsidRPr="001B357C" w:rsidRDefault="00643A48" w:rsidP="00643A48">
      <w:pPr>
        <w:pStyle w:val="Normal12Hanging"/>
        <w:ind w:left="357" w:hanging="357"/>
      </w:pPr>
      <w:r w:rsidRPr="001B357C">
        <w:t>5.</w:t>
      </w:r>
      <w:r w:rsidRPr="001B357C">
        <w:tab/>
        <w:t>tilføjer, at decharge for nylig som følge af det generelt følte behov for resultatbaseret budgettering ikke bør være begrænset til afsløring af uregelmæssigheder, men også omfatte måling af konkrete præstationer og resultater, og at dette også er særlig vigtigt i forbindelse med Parlamentet, idet manglende resultater har en direkte indvirkning på institutionens omdømme;</w:t>
      </w:r>
    </w:p>
    <w:p w14:paraId="4B1A0169" w14:textId="07FAB10B" w:rsidR="00D42D64" w:rsidRPr="001B357C" w:rsidRDefault="0087251B" w:rsidP="00E35B67">
      <w:pPr>
        <w:pStyle w:val="Normal12Hanging"/>
        <w:ind w:left="357" w:hanging="357"/>
      </w:pPr>
      <w:r w:rsidRPr="001B357C">
        <w:t>6.</w:t>
      </w:r>
      <w:r w:rsidRPr="001B357C">
        <w:tab/>
        <w:t>bemærker i lyset af dette, at det arbejde, der udføres i Parlamentet i forbindelse med dechargeproceduren, giver en mulighed for mere grundigt at kontrollere regnskaberne for Parlamentets administration;</w:t>
      </w:r>
    </w:p>
    <w:p w14:paraId="6EEF3630" w14:textId="37669936" w:rsidR="00DF1329" w:rsidRPr="001B357C" w:rsidRDefault="00DF1329" w:rsidP="00F6243B">
      <w:pPr>
        <w:pStyle w:val="Normal12Hanging"/>
        <w:ind w:left="0" w:firstLine="0"/>
        <w:rPr>
          <w:b/>
          <w:i/>
        </w:rPr>
      </w:pPr>
      <w:r w:rsidRPr="001B357C">
        <w:rPr>
          <w:b/>
          <w:i/>
        </w:rPr>
        <w:t>Parlamentets regnskab</w:t>
      </w:r>
    </w:p>
    <w:p w14:paraId="69FEC2FA" w14:textId="70EC603A" w:rsidR="00DF1329" w:rsidRPr="001B357C" w:rsidRDefault="0087251B" w:rsidP="00EC5B6C">
      <w:pPr>
        <w:pStyle w:val="Normal12Hanging"/>
        <w:ind w:left="357" w:hanging="357"/>
      </w:pPr>
      <w:r w:rsidRPr="001B357C">
        <w:t>7.</w:t>
      </w:r>
      <w:r w:rsidRPr="001B357C">
        <w:tab/>
        <w:t>bemærker, at Parlamentets endelige bevillinger for 2015 beløb sig til i alt 1 794 929 112 EUR eller til 19,78 % af udgiftsområde V i den flerårige finansielle ramme</w:t>
      </w:r>
      <w:r w:rsidRPr="001B357C">
        <w:rPr>
          <w:vertAlign w:val="superscript"/>
        </w:rPr>
        <w:footnoteReference w:id="8"/>
      </w:r>
      <w:r w:rsidRPr="001B357C">
        <w:t xml:space="preserve">, hvor der i alt i 2015 er afsat til EU-institutionernes administrative udgifter, der repræsenterer en stigning på 2,2 % sammenlignet med 2014-budgettet </w:t>
      </w:r>
      <w:r w:rsidRPr="001B357C">
        <w:lastRenderedPageBreak/>
        <w:t>(1 755 631 742 EUR);</w:t>
      </w:r>
    </w:p>
    <w:p w14:paraId="011780DD" w14:textId="37349013" w:rsidR="00DF1329" w:rsidRPr="001B357C" w:rsidRDefault="0087251B" w:rsidP="00EC5B6C">
      <w:pPr>
        <w:pStyle w:val="Normal12Hanging"/>
        <w:ind w:left="357" w:hanging="357"/>
      </w:pPr>
      <w:r w:rsidRPr="001B357C">
        <w:t>8.</w:t>
      </w:r>
      <w:r w:rsidRPr="001B357C">
        <w:tab/>
        <w:t>bemærker, at de samlede indtægter i regnskabet pr. 31. december 2015 beløb sig til i alt 176 367 724 EUR (2014: 174 436 852 EUR), heraf 27 988 590 EUR i formålsbestemte indtægter (2014: 26 979 032 EUR);</w:t>
      </w:r>
    </w:p>
    <w:p w14:paraId="1B2CCF11" w14:textId="74135774" w:rsidR="00D42D64" w:rsidRPr="001B357C" w:rsidRDefault="0087251B" w:rsidP="00E35B67">
      <w:pPr>
        <w:pStyle w:val="Normal12Hanging"/>
        <w:ind w:left="357" w:hanging="357"/>
      </w:pPr>
      <w:r w:rsidRPr="001B357C">
        <w:t>9.</w:t>
      </w:r>
      <w:r w:rsidRPr="001B357C">
        <w:tab/>
        <w:t>påpeger, at fire kapitler tegnede sig for 71 % af de samlede forpligtelser: kapitel 10 (Medlemmer af institutionen), kapitel 12 (Tjenestemænd og midlertidigt ansatte), kapitel 20 (Bygninger og omkostninger i forbindelse hermed) og kapitel 42 (Udgifter til parlamentarisk assistance); bemærker, at dette viser, at Parlamentets udgifter er kendetegnet ved en høj grad af kontinuitet, som hovedsagelig er relateret til vederlag til medlemmer og personale, justeret i henhold til personalevedtægten og andre kontraktlige forpligtelser;</w:t>
      </w:r>
    </w:p>
    <w:p w14:paraId="770B8788" w14:textId="250EF8ED" w:rsidR="00DF1329" w:rsidRPr="001B357C" w:rsidRDefault="00EC5B6C" w:rsidP="00EC5B6C">
      <w:pPr>
        <w:pStyle w:val="Normal12Hanging"/>
        <w:ind w:left="357" w:hanging="357"/>
      </w:pPr>
      <w:r w:rsidRPr="001B357C">
        <w:t>10.</w:t>
      </w:r>
      <w:r w:rsidRPr="001B357C">
        <w:tab/>
        <w:t>noterer sig de tal, som dannede grundlag for Parlamentets regnskabsafslutning for regnskabsåret 2015:</w:t>
      </w:r>
    </w:p>
    <w:tbl>
      <w:tblPr>
        <w:tblW w:w="8891" w:type="dxa"/>
        <w:tblInd w:w="180" w:type="dxa"/>
        <w:tblBorders>
          <w:top w:val="single" w:sz="6" w:space="0" w:color="000000"/>
          <w:left w:val="single" w:sz="6" w:space="0" w:color="000000"/>
          <w:bottom w:val="single" w:sz="6" w:space="0" w:color="000000"/>
          <w:right w:val="single" w:sz="6" w:space="0" w:color="000000"/>
        </w:tblBorders>
        <w:tblLayout w:type="fixed"/>
        <w:tblLook w:val="0000" w:firstRow="0" w:lastRow="0" w:firstColumn="0" w:lastColumn="0" w:noHBand="0" w:noVBand="0"/>
      </w:tblPr>
      <w:tblGrid>
        <w:gridCol w:w="5317"/>
        <w:gridCol w:w="3574"/>
      </w:tblGrid>
      <w:tr w:rsidR="00DF1329" w:rsidRPr="001B357C" w14:paraId="1E48A697" w14:textId="77777777" w:rsidTr="00DF1329">
        <w:trPr>
          <w:trHeight w:val="138"/>
        </w:trPr>
        <w:tc>
          <w:tcPr>
            <w:tcW w:w="8891" w:type="dxa"/>
            <w:gridSpan w:val="2"/>
            <w:tcBorders>
              <w:top w:val="single" w:sz="8" w:space="0" w:color="000000"/>
              <w:left w:val="single" w:sz="8" w:space="0" w:color="000000"/>
              <w:bottom w:val="single" w:sz="8" w:space="0" w:color="000000"/>
              <w:right w:val="single" w:sz="8" w:space="0" w:color="000000"/>
            </w:tcBorders>
          </w:tcPr>
          <w:p w14:paraId="105B6BF1" w14:textId="77777777" w:rsidR="00DF1329" w:rsidRPr="001B357C" w:rsidRDefault="00DF1329" w:rsidP="00DF1329">
            <w:pPr>
              <w:autoSpaceDE w:val="0"/>
              <w:autoSpaceDN w:val="0"/>
              <w:adjustRightInd w:val="0"/>
              <w:jc w:val="both"/>
              <w:rPr>
                <w:color w:val="000000"/>
                <w:szCs w:val="24"/>
              </w:rPr>
            </w:pPr>
            <w:r w:rsidRPr="001B357C">
              <w:rPr>
                <w:b/>
                <w:color w:val="000000"/>
              </w:rPr>
              <w:t>a) Disponible bevillinger (EUR)</w:t>
            </w:r>
          </w:p>
        </w:tc>
      </w:tr>
      <w:tr w:rsidR="00DF1329" w:rsidRPr="001B357C" w14:paraId="0153AA31" w14:textId="77777777" w:rsidTr="00DF1329">
        <w:trPr>
          <w:trHeight w:val="133"/>
        </w:trPr>
        <w:tc>
          <w:tcPr>
            <w:tcW w:w="5317" w:type="dxa"/>
            <w:tcBorders>
              <w:top w:val="single" w:sz="8" w:space="0" w:color="000000"/>
              <w:left w:val="single" w:sz="8" w:space="0" w:color="000000"/>
              <w:bottom w:val="single" w:sz="8" w:space="0" w:color="000000"/>
              <w:right w:val="single" w:sz="8" w:space="0" w:color="000000"/>
            </w:tcBorders>
            <w:vAlign w:val="center"/>
          </w:tcPr>
          <w:p w14:paraId="642B9E82" w14:textId="77777777" w:rsidR="00DF1329" w:rsidRPr="001B357C" w:rsidRDefault="00DF1329" w:rsidP="00DF1329">
            <w:pPr>
              <w:autoSpaceDE w:val="0"/>
              <w:autoSpaceDN w:val="0"/>
              <w:adjustRightInd w:val="0"/>
              <w:rPr>
                <w:color w:val="000000"/>
                <w:szCs w:val="24"/>
              </w:rPr>
            </w:pPr>
            <w:r w:rsidRPr="001B357C">
              <w:rPr>
                <w:color w:val="000000"/>
              </w:rPr>
              <w:t xml:space="preserve">Bevillinger for 2015: </w:t>
            </w:r>
          </w:p>
        </w:tc>
        <w:tc>
          <w:tcPr>
            <w:tcW w:w="3574" w:type="dxa"/>
            <w:tcBorders>
              <w:top w:val="single" w:sz="8" w:space="0" w:color="000000"/>
              <w:left w:val="single" w:sz="8" w:space="0" w:color="000000"/>
              <w:bottom w:val="single" w:sz="8" w:space="0" w:color="000000"/>
              <w:right w:val="single" w:sz="8" w:space="0" w:color="000000"/>
            </w:tcBorders>
            <w:vAlign w:val="center"/>
          </w:tcPr>
          <w:p w14:paraId="786CCF25" w14:textId="77777777" w:rsidR="00DF1329" w:rsidRPr="001B357C" w:rsidRDefault="00DF1329" w:rsidP="00DF1329">
            <w:pPr>
              <w:autoSpaceDE w:val="0"/>
              <w:autoSpaceDN w:val="0"/>
              <w:adjustRightInd w:val="0"/>
              <w:ind w:left="568"/>
              <w:jc w:val="right"/>
              <w:rPr>
                <w:szCs w:val="24"/>
              </w:rPr>
            </w:pPr>
            <w:r w:rsidRPr="001B357C">
              <w:t xml:space="preserve">1 794 929 112 </w:t>
            </w:r>
          </w:p>
        </w:tc>
      </w:tr>
      <w:tr w:rsidR="00DF1329" w:rsidRPr="001B357C" w14:paraId="7FEB34BF" w14:textId="77777777" w:rsidTr="00DF1329">
        <w:trPr>
          <w:trHeight w:val="133"/>
        </w:trPr>
        <w:tc>
          <w:tcPr>
            <w:tcW w:w="5317" w:type="dxa"/>
            <w:tcBorders>
              <w:top w:val="single" w:sz="8" w:space="0" w:color="000000"/>
              <w:left w:val="single" w:sz="8" w:space="0" w:color="000000"/>
              <w:bottom w:val="single" w:sz="8" w:space="0" w:color="000000"/>
              <w:right w:val="single" w:sz="8" w:space="0" w:color="000000"/>
            </w:tcBorders>
            <w:vAlign w:val="center"/>
          </w:tcPr>
          <w:p w14:paraId="01B4D513" w14:textId="77777777" w:rsidR="00DF1329" w:rsidRPr="001B357C" w:rsidRDefault="00DF1329" w:rsidP="00DF1329">
            <w:pPr>
              <w:autoSpaceDE w:val="0"/>
              <w:autoSpaceDN w:val="0"/>
              <w:adjustRightInd w:val="0"/>
              <w:rPr>
                <w:color w:val="000000"/>
                <w:szCs w:val="24"/>
              </w:rPr>
            </w:pPr>
            <w:r w:rsidRPr="001B357C">
              <w:rPr>
                <w:color w:val="000000"/>
              </w:rPr>
              <w:t xml:space="preserve">Ikkeautomatiske fremførsler fra regnskabsåret 2014: </w:t>
            </w:r>
          </w:p>
        </w:tc>
        <w:tc>
          <w:tcPr>
            <w:tcW w:w="3574" w:type="dxa"/>
            <w:tcBorders>
              <w:top w:val="single" w:sz="8" w:space="0" w:color="000000"/>
              <w:left w:val="single" w:sz="8" w:space="0" w:color="000000"/>
              <w:bottom w:val="single" w:sz="8" w:space="0" w:color="000000"/>
              <w:right w:val="single" w:sz="8" w:space="0" w:color="000000"/>
            </w:tcBorders>
            <w:vAlign w:val="center"/>
          </w:tcPr>
          <w:p w14:paraId="115EE105" w14:textId="77777777" w:rsidR="00DF1329" w:rsidRPr="001B357C" w:rsidRDefault="00DF1329" w:rsidP="00DF1329">
            <w:pPr>
              <w:autoSpaceDE w:val="0"/>
              <w:autoSpaceDN w:val="0"/>
              <w:adjustRightInd w:val="0"/>
              <w:ind w:left="568"/>
              <w:jc w:val="right"/>
              <w:rPr>
                <w:szCs w:val="24"/>
              </w:rPr>
            </w:pPr>
            <w:r w:rsidRPr="001B357C">
              <w:t>-</w:t>
            </w:r>
          </w:p>
        </w:tc>
      </w:tr>
      <w:tr w:rsidR="00DF1329" w:rsidRPr="001B357C" w14:paraId="2B20BC94" w14:textId="77777777" w:rsidTr="00DF1329">
        <w:trPr>
          <w:trHeight w:val="133"/>
        </w:trPr>
        <w:tc>
          <w:tcPr>
            <w:tcW w:w="5317" w:type="dxa"/>
            <w:tcBorders>
              <w:top w:val="single" w:sz="8" w:space="0" w:color="000000"/>
              <w:left w:val="single" w:sz="8" w:space="0" w:color="000000"/>
              <w:bottom w:val="single" w:sz="8" w:space="0" w:color="000000"/>
              <w:right w:val="single" w:sz="8" w:space="0" w:color="000000"/>
            </w:tcBorders>
            <w:vAlign w:val="center"/>
          </w:tcPr>
          <w:p w14:paraId="7D537037" w14:textId="77777777" w:rsidR="00DF1329" w:rsidRPr="001B357C" w:rsidRDefault="00DF1329" w:rsidP="00DF1329">
            <w:pPr>
              <w:autoSpaceDE w:val="0"/>
              <w:autoSpaceDN w:val="0"/>
              <w:adjustRightInd w:val="0"/>
              <w:rPr>
                <w:color w:val="000000"/>
                <w:szCs w:val="24"/>
              </w:rPr>
            </w:pPr>
            <w:r w:rsidRPr="001B357C">
              <w:rPr>
                <w:color w:val="000000"/>
              </w:rPr>
              <w:t xml:space="preserve">Automatiske fremførsler fra regnskabsåret 2014: </w:t>
            </w:r>
          </w:p>
        </w:tc>
        <w:tc>
          <w:tcPr>
            <w:tcW w:w="3574" w:type="dxa"/>
            <w:tcBorders>
              <w:top w:val="single" w:sz="8" w:space="0" w:color="000000"/>
              <w:left w:val="single" w:sz="8" w:space="0" w:color="000000"/>
              <w:bottom w:val="single" w:sz="8" w:space="0" w:color="000000"/>
              <w:right w:val="single" w:sz="8" w:space="0" w:color="000000"/>
            </w:tcBorders>
            <w:vAlign w:val="center"/>
          </w:tcPr>
          <w:p w14:paraId="0504FB13" w14:textId="77777777" w:rsidR="00DF1329" w:rsidRPr="001B357C" w:rsidRDefault="00DF1329" w:rsidP="00DF1329">
            <w:pPr>
              <w:autoSpaceDE w:val="0"/>
              <w:autoSpaceDN w:val="0"/>
              <w:adjustRightInd w:val="0"/>
              <w:ind w:left="568"/>
              <w:jc w:val="right"/>
              <w:rPr>
                <w:szCs w:val="24"/>
              </w:rPr>
            </w:pPr>
            <w:r w:rsidRPr="001B357C">
              <w:t>277 911 825</w:t>
            </w:r>
          </w:p>
        </w:tc>
      </w:tr>
      <w:tr w:rsidR="00DF1329" w:rsidRPr="001B357C" w14:paraId="71ECAFBC" w14:textId="77777777" w:rsidTr="00DF1329">
        <w:trPr>
          <w:trHeight w:val="248"/>
        </w:trPr>
        <w:tc>
          <w:tcPr>
            <w:tcW w:w="5317" w:type="dxa"/>
            <w:tcBorders>
              <w:top w:val="single" w:sz="8" w:space="0" w:color="000000"/>
              <w:left w:val="single" w:sz="8" w:space="0" w:color="000000"/>
              <w:bottom w:val="single" w:sz="8" w:space="0" w:color="000000"/>
              <w:right w:val="single" w:sz="8" w:space="0" w:color="000000"/>
            </w:tcBorders>
            <w:vAlign w:val="center"/>
          </w:tcPr>
          <w:p w14:paraId="21EF47D8" w14:textId="77777777" w:rsidR="00DF1329" w:rsidRPr="001B357C" w:rsidRDefault="00DF1329" w:rsidP="00DF1329">
            <w:pPr>
              <w:autoSpaceDE w:val="0"/>
              <w:autoSpaceDN w:val="0"/>
              <w:adjustRightInd w:val="0"/>
              <w:rPr>
                <w:color w:val="000000"/>
                <w:szCs w:val="24"/>
              </w:rPr>
            </w:pPr>
            <w:r w:rsidRPr="001B357C">
              <w:rPr>
                <w:color w:val="000000"/>
              </w:rPr>
              <w:t xml:space="preserve">Bevillinger hidrørende fra formålsbestemte indtægter for 2015: </w:t>
            </w:r>
          </w:p>
        </w:tc>
        <w:tc>
          <w:tcPr>
            <w:tcW w:w="3574" w:type="dxa"/>
            <w:tcBorders>
              <w:top w:val="single" w:sz="8" w:space="0" w:color="000000"/>
              <w:left w:val="single" w:sz="8" w:space="0" w:color="000000"/>
              <w:bottom w:val="single" w:sz="8" w:space="0" w:color="000000"/>
              <w:right w:val="single" w:sz="8" w:space="0" w:color="000000"/>
            </w:tcBorders>
            <w:vAlign w:val="center"/>
          </w:tcPr>
          <w:p w14:paraId="73A3E748" w14:textId="77777777" w:rsidR="00DF1329" w:rsidRPr="001B357C" w:rsidRDefault="00DF1329" w:rsidP="00DF1329">
            <w:pPr>
              <w:autoSpaceDE w:val="0"/>
              <w:autoSpaceDN w:val="0"/>
              <w:adjustRightInd w:val="0"/>
              <w:ind w:left="568"/>
              <w:jc w:val="right"/>
              <w:rPr>
                <w:szCs w:val="24"/>
              </w:rPr>
            </w:pPr>
            <w:r w:rsidRPr="001B357C">
              <w:t>27 988 590</w:t>
            </w:r>
          </w:p>
        </w:tc>
      </w:tr>
      <w:tr w:rsidR="00DF1329" w:rsidRPr="001B357C" w14:paraId="50F8070F" w14:textId="77777777" w:rsidTr="00DF1329">
        <w:trPr>
          <w:trHeight w:val="248"/>
        </w:trPr>
        <w:tc>
          <w:tcPr>
            <w:tcW w:w="5317" w:type="dxa"/>
            <w:tcBorders>
              <w:top w:val="single" w:sz="8" w:space="0" w:color="000000"/>
              <w:left w:val="single" w:sz="8" w:space="0" w:color="000000"/>
              <w:bottom w:val="single" w:sz="8" w:space="0" w:color="000000"/>
              <w:right w:val="single" w:sz="8" w:space="0" w:color="000000"/>
            </w:tcBorders>
            <w:vAlign w:val="center"/>
          </w:tcPr>
          <w:p w14:paraId="201EC5CC" w14:textId="77777777" w:rsidR="00DF1329" w:rsidRPr="001B357C" w:rsidRDefault="00DF1329" w:rsidP="00DF1329">
            <w:pPr>
              <w:autoSpaceDE w:val="0"/>
              <w:autoSpaceDN w:val="0"/>
              <w:adjustRightInd w:val="0"/>
              <w:rPr>
                <w:color w:val="000000"/>
                <w:szCs w:val="24"/>
              </w:rPr>
            </w:pPr>
            <w:r w:rsidRPr="001B357C">
              <w:rPr>
                <w:color w:val="000000"/>
              </w:rPr>
              <w:t xml:space="preserve">Fremførsler hidrørende fra formålsbestemte indtægter fra regnskabsåret 2014: </w:t>
            </w:r>
          </w:p>
        </w:tc>
        <w:tc>
          <w:tcPr>
            <w:tcW w:w="3574" w:type="dxa"/>
            <w:tcBorders>
              <w:top w:val="single" w:sz="8" w:space="0" w:color="000000"/>
              <w:left w:val="single" w:sz="8" w:space="0" w:color="000000"/>
              <w:bottom w:val="single" w:sz="8" w:space="0" w:color="000000"/>
              <w:right w:val="single" w:sz="8" w:space="0" w:color="000000"/>
            </w:tcBorders>
            <w:vAlign w:val="center"/>
          </w:tcPr>
          <w:p w14:paraId="5796D862" w14:textId="77777777" w:rsidR="00DF1329" w:rsidRPr="001B357C" w:rsidRDefault="00DF1329" w:rsidP="00DF1329">
            <w:pPr>
              <w:autoSpaceDE w:val="0"/>
              <w:autoSpaceDN w:val="0"/>
              <w:adjustRightInd w:val="0"/>
              <w:ind w:left="568"/>
              <w:jc w:val="right"/>
              <w:rPr>
                <w:szCs w:val="24"/>
              </w:rPr>
            </w:pPr>
            <w:r w:rsidRPr="001B357C">
              <w:t>106 077 150</w:t>
            </w:r>
          </w:p>
        </w:tc>
      </w:tr>
      <w:tr w:rsidR="00DF1329" w:rsidRPr="001B357C" w14:paraId="1FA40A04" w14:textId="77777777" w:rsidTr="00DF1329">
        <w:trPr>
          <w:trHeight w:val="133"/>
        </w:trPr>
        <w:tc>
          <w:tcPr>
            <w:tcW w:w="5317" w:type="dxa"/>
            <w:tcBorders>
              <w:top w:val="single" w:sz="8" w:space="0" w:color="000000"/>
              <w:left w:val="single" w:sz="8" w:space="0" w:color="000000"/>
              <w:bottom w:val="single" w:sz="8" w:space="0" w:color="000000"/>
              <w:right w:val="single" w:sz="8" w:space="0" w:color="000000"/>
            </w:tcBorders>
            <w:vAlign w:val="center"/>
          </w:tcPr>
          <w:p w14:paraId="5633B406" w14:textId="77777777" w:rsidR="00DF1329" w:rsidRPr="001B357C" w:rsidRDefault="00DF1329" w:rsidP="00DF1329">
            <w:pPr>
              <w:autoSpaceDE w:val="0"/>
              <w:autoSpaceDN w:val="0"/>
              <w:adjustRightInd w:val="0"/>
              <w:rPr>
                <w:color w:val="000000"/>
                <w:szCs w:val="24"/>
              </w:rPr>
            </w:pPr>
            <w:r w:rsidRPr="001B357C">
              <w:rPr>
                <w:color w:val="000000"/>
              </w:rPr>
              <w:t xml:space="preserve">I alt: </w:t>
            </w:r>
          </w:p>
        </w:tc>
        <w:tc>
          <w:tcPr>
            <w:tcW w:w="3574" w:type="dxa"/>
            <w:tcBorders>
              <w:top w:val="single" w:sz="8" w:space="0" w:color="000000"/>
              <w:left w:val="single" w:sz="8" w:space="0" w:color="000000"/>
              <w:bottom w:val="single" w:sz="8" w:space="0" w:color="000000"/>
              <w:right w:val="single" w:sz="8" w:space="0" w:color="000000"/>
            </w:tcBorders>
            <w:vAlign w:val="center"/>
          </w:tcPr>
          <w:p w14:paraId="188E2166" w14:textId="77777777" w:rsidR="00DF1329" w:rsidRPr="001B357C" w:rsidRDefault="00DF1329" w:rsidP="00DF1329">
            <w:pPr>
              <w:autoSpaceDE w:val="0"/>
              <w:autoSpaceDN w:val="0"/>
              <w:adjustRightInd w:val="0"/>
              <w:ind w:left="568"/>
              <w:jc w:val="right"/>
              <w:rPr>
                <w:szCs w:val="24"/>
              </w:rPr>
            </w:pPr>
            <w:r w:rsidRPr="001B357C">
              <w:t>2 206 906 677</w:t>
            </w:r>
          </w:p>
        </w:tc>
      </w:tr>
      <w:tr w:rsidR="00DF1329" w:rsidRPr="001B357C" w14:paraId="55C7E09A" w14:textId="77777777" w:rsidTr="00DF1329">
        <w:trPr>
          <w:trHeight w:val="138"/>
        </w:trPr>
        <w:tc>
          <w:tcPr>
            <w:tcW w:w="8891" w:type="dxa"/>
            <w:gridSpan w:val="2"/>
            <w:tcBorders>
              <w:top w:val="single" w:sz="8" w:space="0" w:color="000000"/>
              <w:left w:val="single" w:sz="8" w:space="0" w:color="000000"/>
              <w:bottom w:val="single" w:sz="8" w:space="0" w:color="000000"/>
              <w:right w:val="single" w:sz="8" w:space="0" w:color="000000"/>
            </w:tcBorders>
            <w:vAlign w:val="center"/>
          </w:tcPr>
          <w:p w14:paraId="73210BA0" w14:textId="77777777" w:rsidR="00DF1329" w:rsidRPr="001B357C" w:rsidRDefault="00DF1329" w:rsidP="00DF1329">
            <w:pPr>
              <w:autoSpaceDE w:val="0"/>
              <w:autoSpaceDN w:val="0"/>
              <w:adjustRightInd w:val="0"/>
              <w:rPr>
                <w:szCs w:val="24"/>
              </w:rPr>
            </w:pPr>
            <w:r w:rsidRPr="001B357C">
              <w:rPr>
                <w:b/>
              </w:rPr>
              <w:t>b) Udnyttelse af bevillinger i regnskabsåret 2015 (EUR)</w:t>
            </w:r>
          </w:p>
        </w:tc>
      </w:tr>
      <w:tr w:rsidR="00DF1329" w:rsidRPr="001B357C" w14:paraId="5C01C138" w14:textId="77777777" w:rsidTr="00DF1329">
        <w:trPr>
          <w:trHeight w:val="133"/>
        </w:trPr>
        <w:tc>
          <w:tcPr>
            <w:tcW w:w="5317" w:type="dxa"/>
            <w:tcBorders>
              <w:top w:val="single" w:sz="8" w:space="0" w:color="000000"/>
              <w:left w:val="single" w:sz="8" w:space="0" w:color="000000"/>
              <w:bottom w:val="single" w:sz="8" w:space="0" w:color="000000"/>
              <w:right w:val="single" w:sz="8" w:space="0" w:color="000000"/>
            </w:tcBorders>
            <w:vAlign w:val="center"/>
          </w:tcPr>
          <w:p w14:paraId="700047F0" w14:textId="77777777" w:rsidR="00DF1329" w:rsidRPr="001B357C" w:rsidRDefault="00DF1329" w:rsidP="00DF1329">
            <w:pPr>
              <w:autoSpaceDE w:val="0"/>
              <w:autoSpaceDN w:val="0"/>
              <w:adjustRightInd w:val="0"/>
              <w:rPr>
                <w:color w:val="000000"/>
                <w:szCs w:val="24"/>
              </w:rPr>
            </w:pPr>
            <w:r w:rsidRPr="001B357C">
              <w:rPr>
                <w:color w:val="000000"/>
              </w:rPr>
              <w:t xml:space="preserve">Forpligtelser: </w:t>
            </w:r>
          </w:p>
        </w:tc>
        <w:tc>
          <w:tcPr>
            <w:tcW w:w="3574" w:type="dxa"/>
            <w:tcBorders>
              <w:top w:val="single" w:sz="8" w:space="0" w:color="000000"/>
              <w:left w:val="single" w:sz="8" w:space="0" w:color="000000"/>
              <w:bottom w:val="single" w:sz="8" w:space="0" w:color="000000"/>
              <w:right w:val="single" w:sz="8" w:space="0" w:color="000000"/>
            </w:tcBorders>
            <w:vAlign w:val="center"/>
          </w:tcPr>
          <w:p w14:paraId="55D4B3C7" w14:textId="77777777" w:rsidR="00DF1329" w:rsidRPr="001B357C" w:rsidRDefault="00DF1329" w:rsidP="00DF1329">
            <w:pPr>
              <w:autoSpaceDE w:val="0"/>
              <w:autoSpaceDN w:val="0"/>
              <w:adjustRightInd w:val="0"/>
              <w:ind w:left="568"/>
              <w:jc w:val="right"/>
              <w:rPr>
                <w:szCs w:val="24"/>
              </w:rPr>
            </w:pPr>
            <w:r w:rsidRPr="001B357C">
              <w:t>2 176 992 756</w:t>
            </w:r>
          </w:p>
        </w:tc>
      </w:tr>
      <w:tr w:rsidR="00DF1329" w:rsidRPr="001B357C" w14:paraId="1F393163" w14:textId="77777777" w:rsidTr="00DF1329">
        <w:trPr>
          <w:trHeight w:val="133"/>
        </w:trPr>
        <w:tc>
          <w:tcPr>
            <w:tcW w:w="5317" w:type="dxa"/>
            <w:tcBorders>
              <w:top w:val="single" w:sz="8" w:space="0" w:color="000000"/>
              <w:left w:val="single" w:sz="8" w:space="0" w:color="000000"/>
              <w:bottom w:val="single" w:sz="8" w:space="0" w:color="000000"/>
              <w:right w:val="single" w:sz="8" w:space="0" w:color="000000"/>
            </w:tcBorders>
            <w:vAlign w:val="center"/>
          </w:tcPr>
          <w:p w14:paraId="4A5E58B6" w14:textId="77777777" w:rsidR="00DF1329" w:rsidRPr="001B357C" w:rsidRDefault="00DF1329" w:rsidP="00DF1329">
            <w:pPr>
              <w:autoSpaceDE w:val="0"/>
              <w:autoSpaceDN w:val="0"/>
              <w:adjustRightInd w:val="0"/>
              <w:rPr>
                <w:color w:val="000000"/>
                <w:szCs w:val="24"/>
              </w:rPr>
            </w:pPr>
            <w:r w:rsidRPr="001B357C">
              <w:rPr>
                <w:color w:val="000000"/>
              </w:rPr>
              <w:t xml:space="preserve">Gennemførte betalinger: </w:t>
            </w:r>
          </w:p>
        </w:tc>
        <w:tc>
          <w:tcPr>
            <w:tcW w:w="3574" w:type="dxa"/>
            <w:tcBorders>
              <w:top w:val="single" w:sz="8" w:space="0" w:color="000000"/>
              <w:left w:val="single" w:sz="8" w:space="0" w:color="000000"/>
              <w:bottom w:val="single" w:sz="8" w:space="0" w:color="000000"/>
              <w:right w:val="single" w:sz="8" w:space="0" w:color="000000"/>
            </w:tcBorders>
            <w:vAlign w:val="center"/>
          </w:tcPr>
          <w:p w14:paraId="207E1004" w14:textId="77777777" w:rsidR="00DF1329" w:rsidRPr="001B357C" w:rsidRDefault="00DF1329" w:rsidP="00DF1329">
            <w:pPr>
              <w:autoSpaceDE w:val="0"/>
              <w:autoSpaceDN w:val="0"/>
              <w:adjustRightInd w:val="0"/>
              <w:ind w:left="568"/>
              <w:jc w:val="right"/>
              <w:rPr>
                <w:szCs w:val="24"/>
              </w:rPr>
            </w:pPr>
            <w:r w:rsidRPr="001B357C">
              <w:t>1 770 807 099</w:t>
            </w:r>
          </w:p>
        </w:tc>
      </w:tr>
      <w:tr w:rsidR="00DF1329" w:rsidRPr="001B357C" w14:paraId="157043C2" w14:textId="77777777" w:rsidTr="00DF1329">
        <w:trPr>
          <w:trHeight w:val="247"/>
        </w:trPr>
        <w:tc>
          <w:tcPr>
            <w:tcW w:w="5317" w:type="dxa"/>
            <w:tcBorders>
              <w:top w:val="single" w:sz="8" w:space="0" w:color="000000"/>
              <w:left w:val="single" w:sz="8" w:space="0" w:color="000000"/>
              <w:bottom w:val="single" w:sz="8" w:space="0" w:color="000000"/>
              <w:right w:val="single" w:sz="8" w:space="0" w:color="000000"/>
            </w:tcBorders>
            <w:vAlign w:val="center"/>
          </w:tcPr>
          <w:p w14:paraId="702864D3" w14:textId="77777777" w:rsidR="00DF1329" w:rsidRPr="001B357C" w:rsidRDefault="00DF1329" w:rsidP="00DF1329">
            <w:pPr>
              <w:autoSpaceDE w:val="0"/>
              <w:autoSpaceDN w:val="0"/>
              <w:adjustRightInd w:val="0"/>
              <w:rPr>
                <w:color w:val="000000"/>
                <w:szCs w:val="24"/>
              </w:rPr>
            </w:pPr>
            <w:r w:rsidRPr="001B357C">
              <w:rPr>
                <w:color w:val="000000"/>
              </w:rPr>
              <w:t xml:space="preserve">Automatiske fremførsler, herunder bevillinger hidrørende fra formålsbestemte indtægter: </w:t>
            </w:r>
          </w:p>
        </w:tc>
        <w:tc>
          <w:tcPr>
            <w:tcW w:w="3574" w:type="dxa"/>
            <w:tcBorders>
              <w:top w:val="single" w:sz="8" w:space="0" w:color="000000"/>
              <w:left w:val="single" w:sz="8" w:space="0" w:color="000000"/>
              <w:bottom w:val="single" w:sz="8" w:space="0" w:color="000000"/>
              <w:right w:val="single" w:sz="8" w:space="0" w:color="000000"/>
            </w:tcBorders>
            <w:vAlign w:val="center"/>
          </w:tcPr>
          <w:p w14:paraId="58B0E5E4" w14:textId="77777777" w:rsidR="00DF1329" w:rsidRPr="001B357C" w:rsidRDefault="00DF1329" w:rsidP="00DF1329">
            <w:pPr>
              <w:autoSpaceDE w:val="0"/>
              <w:autoSpaceDN w:val="0"/>
              <w:adjustRightInd w:val="0"/>
              <w:ind w:left="568"/>
              <w:jc w:val="right"/>
              <w:rPr>
                <w:szCs w:val="24"/>
              </w:rPr>
            </w:pPr>
            <w:r w:rsidRPr="001B357C">
              <w:t>392 379 176</w:t>
            </w:r>
          </w:p>
        </w:tc>
      </w:tr>
      <w:tr w:rsidR="00DF1329" w:rsidRPr="001B357C" w14:paraId="1747C610" w14:textId="77777777" w:rsidTr="00DF1329">
        <w:trPr>
          <w:trHeight w:val="133"/>
        </w:trPr>
        <w:tc>
          <w:tcPr>
            <w:tcW w:w="5317" w:type="dxa"/>
            <w:tcBorders>
              <w:top w:val="single" w:sz="8" w:space="0" w:color="000000"/>
              <w:left w:val="single" w:sz="8" w:space="0" w:color="000000"/>
              <w:bottom w:val="single" w:sz="8" w:space="0" w:color="000000"/>
              <w:right w:val="single" w:sz="8" w:space="0" w:color="000000"/>
            </w:tcBorders>
            <w:vAlign w:val="center"/>
          </w:tcPr>
          <w:p w14:paraId="0EE41A7C" w14:textId="77777777" w:rsidR="00DF1329" w:rsidRPr="001B357C" w:rsidRDefault="00DF1329" w:rsidP="00DF1329">
            <w:pPr>
              <w:autoSpaceDE w:val="0"/>
              <w:autoSpaceDN w:val="0"/>
              <w:adjustRightInd w:val="0"/>
              <w:rPr>
                <w:color w:val="000000"/>
                <w:szCs w:val="24"/>
              </w:rPr>
            </w:pPr>
            <w:r w:rsidRPr="001B357C">
              <w:rPr>
                <w:color w:val="000000"/>
              </w:rPr>
              <w:t xml:space="preserve">Ikkeautomatiske fremførsler: </w:t>
            </w:r>
          </w:p>
        </w:tc>
        <w:tc>
          <w:tcPr>
            <w:tcW w:w="3574" w:type="dxa"/>
            <w:tcBorders>
              <w:top w:val="single" w:sz="8" w:space="0" w:color="000000"/>
              <w:left w:val="single" w:sz="8" w:space="0" w:color="000000"/>
              <w:bottom w:val="single" w:sz="8" w:space="0" w:color="000000"/>
              <w:right w:val="single" w:sz="8" w:space="0" w:color="000000"/>
            </w:tcBorders>
            <w:vAlign w:val="center"/>
          </w:tcPr>
          <w:p w14:paraId="5FD8B294" w14:textId="77777777" w:rsidR="00DF1329" w:rsidRPr="001B357C" w:rsidRDefault="00DF1329" w:rsidP="00DF1329">
            <w:pPr>
              <w:autoSpaceDE w:val="0"/>
              <w:autoSpaceDN w:val="0"/>
              <w:adjustRightInd w:val="0"/>
              <w:ind w:left="568"/>
              <w:jc w:val="right"/>
              <w:rPr>
                <w:szCs w:val="24"/>
              </w:rPr>
            </w:pPr>
            <w:r w:rsidRPr="001B357C">
              <w:t>-</w:t>
            </w:r>
          </w:p>
        </w:tc>
      </w:tr>
      <w:tr w:rsidR="00DF1329" w:rsidRPr="001B357C" w14:paraId="787752FB" w14:textId="77777777" w:rsidTr="00DF1329">
        <w:trPr>
          <w:trHeight w:val="133"/>
        </w:trPr>
        <w:tc>
          <w:tcPr>
            <w:tcW w:w="5317" w:type="dxa"/>
            <w:tcBorders>
              <w:top w:val="single" w:sz="8" w:space="0" w:color="000000"/>
              <w:left w:val="single" w:sz="8" w:space="0" w:color="000000"/>
              <w:bottom w:val="single" w:sz="8" w:space="0" w:color="000000"/>
              <w:right w:val="single" w:sz="8" w:space="0" w:color="000000"/>
            </w:tcBorders>
            <w:vAlign w:val="center"/>
          </w:tcPr>
          <w:p w14:paraId="378615AD" w14:textId="77777777" w:rsidR="00DF1329" w:rsidRPr="001B357C" w:rsidRDefault="00DF1329" w:rsidP="00DF1329">
            <w:pPr>
              <w:autoSpaceDE w:val="0"/>
              <w:autoSpaceDN w:val="0"/>
              <w:adjustRightInd w:val="0"/>
              <w:rPr>
                <w:color w:val="000000"/>
                <w:szCs w:val="24"/>
              </w:rPr>
            </w:pPr>
            <w:r w:rsidRPr="001B357C">
              <w:rPr>
                <w:color w:val="000000"/>
              </w:rPr>
              <w:t xml:space="preserve">Bortfaldne bevillinger: </w:t>
            </w:r>
          </w:p>
        </w:tc>
        <w:tc>
          <w:tcPr>
            <w:tcW w:w="3574" w:type="dxa"/>
            <w:tcBorders>
              <w:top w:val="single" w:sz="8" w:space="0" w:color="000000"/>
              <w:left w:val="single" w:sz="8" w:space="0" w:color="000000"/>
              <w:bottom w:val="single" w:sz="8" w:space="0" w:color="000000"/>
              <w:right w:val="single" w:sz="8" w:space="0" w:color="000000"/>
            </w:tcBorders>
            <w:vAlign w:val="center"/>
          </w:tcPr>
          <w:p w14:paraId="2DFA5ABA" w14:textId="4A705245" w:rsidR="00DF1329" w:rsidRPr="001B357C" w:rsidRDefault="00991FFC" w:rsidP="00DF1329">
            <w:pPr>
              <w:autoSpaceDE w:val="0"/>
              <w:autoSpaceDN w:val="0"/>
              <w:adjustRightInd w:val="0"/>
              <w:ind w:left="568"/>
              <w:jc w:val="right"/>
              <w:rPr>
                <w:szCs w:val="24"/>
              </w:rPr>
            </w:pPr>
            <w:r w:rsidRPr="001B357C">
              <w:t>43 720 402</w:t>
            </w:r>
          </w:p>
        </w:tc>
      </w:tr>
      <w:tr w:rsidR="00DF1329" w:rsidRPr="001B357C" w14:paraId="58908EF5" w14:textId="77777777" w:rsidTr="00DF1329">
        <w:trPr>
          <w:trHeight w:val="138"/>
        </w:trPr>
        <w:tc>
          <w:tcPr>
            <w:tcW w:w="8891" w:type="dxa"/>
            <w:gridSpan w:val="2"/>
            <w:tcBorders>
              <w:top w:val="single" w:sz="8" w:space="0" w:color="000000"/>
              <w:left w:val="single" w:sz="8" w:space="0" w:color="000000"/>
              <w:bottom w:val="single" w:sz="8" w:space="0" w:color="000000"/>
              <w:right w:val="single" w:sz="8" w:space="0" w:color="000000"/>
            </w:tcBorders>
            <w:vAlign w:val="center"/>
          </w:tcPr>
          <w:p w14:paraId="14B756FB" w14:textId="77777777" w:rsidR="00DF1329" w:rsidRPr="001B357C" w:rsidRDefault="00DF1329" w:rsidP="00DF1329">
            <w:pPr>
              <w:autoSpaceDE w:val="0"/>
              <w:autoSpaceDN w:val="0"/>
              <w:adjustRightInd w:val="0"/>
              <w:rPr>
                <w:szCs w:val="24"/>
              </w:rPr>
            </w:pPr>
            <w:r w:rsidRPr="001B357C">
              <w:rPr>
                <w:b/>
              </w:rPr>
              <w:t>c) Budgetindtægter (EUR)</w:t>
            </w:r>
          </w:p>
        </w:tc>
      </w:tr>
      <w:tr w:rsidR="00DF1329" w:rsidRPr="001B357C" w14:paraId="0EF04DB7" w14:textId="77777777" w:rsidTr="00DF1329">
        <w:trPr>
          <w:trHeight w:val="133"/>
        </w:trPr>
        <w:tc>
          <w:tcPr>
            <w:tcW w:w="5317" w:type="dxa"/>
            <w:tcBorders>
              <w:top w:val="single" w:sz="8" w:space="0" w:color="000000"/>
              <w:left w:val="single" w:sz="8" w:space="0" w:color="000000"/>
              <w:bottom w:val="single" w:sz="8" w:space="0" w:color="000000"/>
              <w:right w:val="single" w:sz="8" w:space="0" w:color="000000"/>
            </w:tcBorders>
            <w:vAlign w:val="center"/>
          </w:tcPr>
          <w:p w14:paraId="3CC93A8D" w14:textId="77777777" w:rsidR="00DF1329" w:rsidRPr="001B357C" w:rsidRDefault="00DF1329" w:rsidP="00DF1329">
            <w:pPr>
              <w:autoSpaceDE w:val="0"/>
              <w:autoSpaceDN w:val="0"/>
              <w:adjustRightInd w:val="0"/>
              <w:rPr>
                <w:color w:val="000000"/>
                <w:szCs w:val="24"/>
              </w:rPr>
            </w:pPr>
            <w:r w:rsidRPr="001B357C">
              <w:rPr>
                <w:color w:val="000000"/>
              </w:rPr>
              <w:t xml:space="preserve">Modtaget i 2015: </w:t>
            </w:r>
          </w:p>
        </w:tc>
        <w:tc>
          <w:tcPr>
            <w:tcW w:w="3574" w:type="dxa"/>
            <w:tcBorders>
              <w:top w:val="single" w:sz="8" w:space="0" w:color="000000"/>
              <w:left w:val="single" w:sz="8" w:space="0" w:color="000000"/>
              <w:bottom w:val="single" w:sz="8" w:space="0" w:color="000000"/>
              <w:right w:val="single" w:sz="8" w:space="0" w:color="000000"/>
            </w:tcBorders>
            <w:vAlign w:val="center"/>
          </w:tcPr>
          <w:p w14:paraId="0ED7FC22" w14:textId="77777777" w:rsidR="00DF1329" w:rsidRPr="001B357C" w:rsidRDefault="00DF1329" w:rsidP="00DF1329">
            <w:pPr>
              <w:autoSpaceDE w:val="0"/>
              <w:autoSpaceDN w:val="0"/>
              <w:adjustRightInd w:val="0"/>
              <w:ind w:left="568"/>
              <w:jc w:val="right"/>
              <w:rPr>
                <w:szCs w:val="24"/>
              </w:rPr>
            </w:pPr>
            <w:r w:rsidRPr="001B357C">
              <w:t>176 367 724</w:t>
            </w:r>
          </w:p>
        </w:tc>
      </w:tr>
      <w:tr w:rsidR="00DF1329" w:rsidRPr="001B357C" w14:paraId="7BFA475D" w14:textId="77777777" w:rsidTr="00DF1329">
        <w:trPr>
          <w:trHeight w:val="139"/>
        </w:trPr>
        <w:tc>
          <w:tcPr>
            <w:tcW w:w="5317" w:type="dxa"/>
            <w:tcBorders>
              <w:top w:val="single" w:sz="8" w:space="0" w:color="000000"/>
              <w:left w:val="single" w:sz="8" w:space="0" w:color="000000"/>
              <w:bottom w:val="single" w:sz="8" w:space="0" w:color="000000"/>
              <w:right w:val="single" w:sz="8" w:space="0" w:color="000000"/>
            </w:tcBorders>
          </w:tcPr>
          <w:p w14:paraId="33E22326" w14:textId="77777777" w:rsidR="00DF1329" w:rsidRPr="001B357C" w:rsidRDefault="00DF1329" w:rsidP="00DF1329">
            <w:pPr>
              <w:autoSpaceDE w:val="0"/>
              <w:autoSpaceDN w:val="0"/>
              <w:adjustRightInd w:val="0"/>
              <w:jc w:val="both"/>
              <w:rPr>
                <w:color w:val="000000"/>
                <w:szCs w:val="24"/>
              </w:rPr>
            </w:pPr>
            <w:r w:rsidRPr="001B357C">
              <w:rPr>
                <w:b/>
                <w:color w:val="000000"/>
              </w:rPr>
              <w:t>d) Samlet balance pr. 31. december 2015 (EUR)</w:t>
            </w:r>
          </w:p>
        </w:tc>
        <w:tc>
          <w:tcPr>
            <w:tcW w:w="3574" w:type="dxa"/>
            <w:tcBorders>
              <w:top w:val="single" w:sz="8" w:space="0" w:color="000000"/>
              <w:left w:val="single" w:sz="8" w:space="0" w:color="000000"/>
              <w:bottom w:val="single" w:sz="8" w:space="0" w:color="000000"/>
              <w:right w:val="single" w:sz="8" w:space="0" w:color="000000"/>
            </w:tcBorders>
            <w:vAlign w:val="center"/>
          </w:tcPr>
          <w:p w14:paraId="056B2F17" w14:textId="77777777" w:rsidR="00DF1329" w:rsidRPr="001B357C" w:rsidRDefault="00DF1329" w:rsidP="00DF1329">
            <w:pPr>
              <w:autoSpaceDE w:val="0"/>
              <w:autoSpaceDN w:val="0"/>
              <w:adjustRightInd w:val="0"/>
              <w:ind w:left="568"/>
              <w:jc w:val="right"/>
              <w:rPr>
                <w:szCs w:val="24"/>
              </w:rPr>
            </w:pPr>
            <w:r w:rsidRPr="001B357C">
              <w:t>1 511 058 599</w:t>
            </w:r>
          </w:p>
        </w:tc>
      </w:tr>
    </w:tbl>
    <w:p w14:paraId="483DD212" w14:textId="77777777" w:rsidR="00A76047" w:rsidRPr="001B357C" w:rsidRDefault="00A76047" w:rsidP="00F6243B">
      <w:pPr>
        <w:pStyle w:val="Normal12Hanging"/>
        <w:ind w:left="357" w:hanging="357"/>
      </w:pPr>
    </w:p>
    <w:p w14:paraId="0A87ABE8" w14:textId="7256725A" w:rsidR="00DF1329" w:rsidRPr="001B357C" w:rsidRDefault="00EC5B6C" w:rsidP="00EC5B6C">
      <w:pPr>
        <w:pStyle w:val="Normal12Hanging"/>
        <w:ind w:left="357" w:hanging="357"/>
      </w:pPr>
      <w:r w:rsidRPr="001B357C">
        <w:t>11.</w:t>
      </w:r>
      <w:r w:rsidRPr="001B357C">
        <w:tab/>
        <w:t>noterer sig, at 99,1 % af bevillingerne i Parlamentets budget i 2015 var forpligtet med en procentsats for bortfaldne bevillinger på 0,9 %, og at der ligesom i de foregående år blev opnået en meget høj budgetgennemførelse;</w:t>
      </w:r>
    </w:p>
    <w:p w14:paraId="077D9D2E" w14:textId="796DE8C5" w:rsidR="00DF1329" w:rsidRPr="001B357C" w:rsidRDefault="00EC5B6C" w:rsidP="00EC5B6C">
      <w:pPr>
        <w:pStyle w:val="Normal12Hanging"/>
        <w:ind w:left="357" w:hanging="357"/>
      </w:pPr>
      <w:r w:rsidRPr="001B357C">
        <w:t>12.</w:t>
      </w:r>
      <w:r w:rsidRPr="001B357C">
        <w:tab/>
        <w:t>gør opmærksomheden på, at de bortfaldne bevillinger beløb sig til 41 422 684 EUR, hvor størstedelen af bortfaldne bevillinger vedrørte vederlag og udgifter til bygninger;</w:t>
      </w:r>
    </w:p>
    <w:p w14:paraId="013B9A16" w14:textId="5B3E6B94" w:rsidR="00D42D64" w:rsidRPr="001B357C" w:rsidRDefault="00D42D64" w:rsidP="00E35B67">
      <w:pPr>
        <w:pStyle w:val="Normal12Hanging"/>
        <w:ind w:left="357" w:hanging="357"/>
      </w:pPr>
      <w:r w:rsidRPr="001B357C">
        <w:t>13.</w:t>
      </w:r>
      <w:r w:rsidRPr="001B357C">
        <w:tab/>
        <w:t>noterer sig, at opsamlingsoverførslen tegnede sig for 71 000 000 EUR, der svarer til 4 % af de samlede bevillinger, der blev overført fra formålsbestemte reserver og fra andre kilder med henblik på at finansiere de årlige acontobetalinger til Konrad Adenauer-</w:t>
      </w:r>
      <w:r w:rsidRPr="001B357C">
        <w:lastRenderedPageBreak/>
        <w:t>Bygningen; opfordrer indtrængende til, at Parlamentets bygningspolitik med tilstrækkelig klarhed bør fastsættes som led i budgetstrategien; mener, at niveauet af opsamlingsoverførslen var meget højt; er fast overbevist om, at en effektiv forvaltning af budgettet bør reducere denne overførsel til et absolut minimum; opfordrer Revisionsretten til i denne forbindelse til at udarbejde en beretning om Parlamentets bygningspolitik;</w:t>
      </w:r>
    </w:p>
    <w:p w14:paraId="09D23F09" w14:textId="014EA743" w:rsidR="00DF1329" w:rsidRPr="001B357C" w:rsidRDefault="00DF1329" w:rsidP="00F6243B">
      <w:pPr>
        <w:autoSpaceDE w:val="0"/>
        <w:autoSpaceDN w:val="0"/>
        <w:adjustRightInd w:val="0"/>
        <w:spacing w:after="240"/>
        <w:rPr>
          <w:b/>
          <w:i/>
          <w:szCs w:val="24"/>
        </w:rPr>
      </w:pPr>
      <w:r w:rsidRPr="001B357C">
        <w:rPr>
          <w:b/>
          <w:i/>
        </w:rPr>
        <w:t>Revisionsrettens udtalelser om 2015-regnskabernes rigtighed og lovlighed og den formelle rigtighed af de transaktioner, der ligger til grund for regnskabet</w:t>
      </w:r>
    </w:p>
    <w:p w14:paraId="61C8EACC" w14:textId="3910ACA9" w:rsidR="00DF1329" w:rsidRPr="001B357C" w:rsidRDefault="00EC5B6C" w:rsidP="00EC5B6C">
      <w:pPr>
        <w:pStyle w:val="Normal12Hanging"/>
        <w:ind w:left="357" w:hanging="357"/>
      </w:pPr>
      <w:r w:rsidRPr="001B357C">
        <w:t>14.</w:t>
      </w:r>
      <w:r w:rsidRPr="001B357C">
        <w:tab/>
        <w:t>bemærker, at det generelle revisionsbevis viser, at udgifterne til administration ikke er behæftet med en væsentlig fejlforekomst, men at den anslåede fejlforekomst på grundlag af de syv kvantificerede fejl i udgiftsområde 5 i FFR inden for administration er 0,6 % (en stigning fra 0,5 % i 2014);</w:t>
      </w:r>
    </w:p>
    <w:p w14:paraId="266FF194" w14:textId="5CF0973F" w:rsidR="005E4256" w:rsidRPr="001B357C" w:rsidRDefault="005E4256" w:rsidP="00E35B67">
      <w:pPr>
        <w:pStyle w:val="Normal12Hanging"/>
        <w:ind w:left="357" w:hanging="357"/>
      </w:pPr>
      <w:r w:rsidRPr="001B357C">
        <w:t>15.</w:t>
      </w:r>
      <w:r w:rsidRPr="001B357C">
        <w:tab/>
        <w:t>er meget bekymret over, at Revisionsretten konstaterede, at 22 af de 151 transaktioner, der blev undersøgt for alle EU-institutioner, var (14,6 %) behæftet med fejl; bemærker imidlertid, at kun i syv af disse 22 transaktioner blev fejlene kvantificeret, og dermed havde finansielle konsekvenser, hvilket giver en anslået fejlforekomst på 0,6 %;</w:t>
      </w:r>
    </w:p>
    <w:p w14:paraId="43851090" w14:textId="67403B79" w:rsidR="005E4256" w:rsidRPr="001B357C" w:rsidRDefault="005E4256" w:rsidP="00E35B67">
      <w:pPr>
        <w:pStyle w:val="Normal12Hanging"/>
        <w:ind w:left="357" w:hanging="357"/>
      </w:pPr>
      <w:r w:rsidRPr="001B357C">
        <w:t>16.</w:t>
      </w:r>
      <w:r w:rsidRPr="001B357C">
        <w:tab/>
        <w:t>noterer sig desuden de specifikke resultater vedrørende Parlamentet i Revisionsrettens årsberetning for 2015; noterer sig, at Revisionsretten konstaterede svagheder i kontrollen af godkendelse og betaling af udgifter i 2014; minder om, at disse vedrørte kun en ud af Parlamentets 16 transaktioner, der blev undersøgt, som vedrørte nogle af de politiske grupper, og at der blev rettet op på disse svagheder i 2015;</w:t>
      </w:r>
    </w:p>
    <w:p w14:paraId="057127A7" w14:textId="36F38863" w:rsidR="00DF1329" w:rsidRPr="001B357C" w:rsidRDefault="0087251B" w:rsidP="00EC5B6C">
      <w:pPr>
        <w:pStyle w:val="Normal12Hanging"/>
        <w:ind w:left="357" w:hanging="357"/>
      </w:pPr>
      <w:r w:rsidRPr="001B357C">
        <w:t>17.</w:t>
      </w:r>
      <w:r w:rsidRPr="001B357C">
        <w:tab/>
        <w:t>bemærker Parlamentets svar til Revisionsretten i forbindelse med den kontradiktoriske procedure; anmoder Revisionsretten om at holde det kompetente udvalg orienteret om gennemførelsen af dets henstilling om at give bedre vejledning og til at gennemgå den eksisterende kontrolramme for anvendelsen af de budgetbevillinger, der tildeles de politiske grupper;</w:t>
      </w:r>
    </w:p>
    <w:p w14:paraId="79255833" w14:textId="2DBDCC2E" w:rsidR="00DF1329" w:rsidRPr="001B357C" w:rsidRDefault="00DF1329" w:rsidP="00F6243B">
      <w:pPr>
        <w:pStyle w:val="Normal12Hanging"/>
        <w:ind w:left="0" w:firstLine="0"/>
        <w:rPr>
          <w:b/>
          <w:i/>
        </w:rPr>
      </w:pPr>
      <w:r w:rsidRPr="001B357C">
        <w:rPr>
          <w:b/>
          <w:i/>
        </w:rPr>
        <w:t>Den interne revisors årsberetning</w:t>
      </w:r>
    </w:p>
    <w:p w14:paraId="28B58474" w14:textId="37C41B54" w:rsidR="00DF1329" w:rsidRPr="001B357C" w:rsidRDefault="0087251B" w:rsidP="00EC5B6C">
      <w:pPr>
        <w:pStyle w:val="Normal12Hanging"/>
        <w:ind w:left="357" w:hanging="357"/>
      </w:pPr>
      <w:r w:rsidRPr="001B357C">
        <w:t>18.</w:t>
      </w:r>
      <w:r w:rsidRPr="001B357C">
        <w:tab/>
        <w:t>bemærker, at den interne revisor forelagde sin årsberetning på det kompetente udvalgs offentlige møde med den interne revisor den 30. januar 2017 og anførte, at han i 2015 havde vedtaget rapporter om følgende emner:</w:t>
      </w:r>
    </w:p>
    <w:p w14:paraId="56A72D95" w14:textId="7959256D" w:rsidR="00DF1329" w:rsidRPr="001B357C" w:rsidRDefault="00DF1329" w:rsidP="00D1265F">
      <w:pPr>
        <w:pStyle w:val="Normal12Hanging"/>
        <w:ind w:left="714" w:hanging="357"/>
      </w:pPr>
      <w:r w:rsidRPr="001B357C">
        <w:t>–</w:t>
      </w:r>
      <w:r w:rsidRPr="001B357C">
        <w:tab/>
        <w:t>opfølgning af uafsluttede aktioner fra de interne revisionsberetninger</w:t>
      </w:r>
    </w:p>
    <w:p w14:paraId="668C85FE" w14:textId="0AC53683" w:rsidR="00DF1329" w:rsidRPr="001B357C" w:rsidRDefault="00DF1329" w:rsidP="00D1265F">
      <w:pPr>
        <w:pStyle w:val="Normal12Hanging"/>
        <w:ind w:left="714" w:hanging="357"/>
      </w:pPr>
      <w:r w:rsidRPr="001B357C">
        <w:t>–</w:t>
      </w:r>
      <w:r w:rsidRPr="001B357C">
        <w:tab/>
        <w:t>adfærdskodeks vedrørende flersprogethed</w:t>
      </w:r>
    </w:p>
    <w:p w14:paraId="37FD4B73" w14:textId="180D8E3C" w:rsidR="00DF1329" w:rsidRPr="001B357C" w:rsidRDefault="00DF1329" w:rsidP="00D1265F">
      <w:pPr>
        <w:pStyle w:val="Normal12Hanging"/>
        <w:ind w:left="714" w:hanging="357"/>
      </w:pPr>
      <w:r w:rsidRPr="001B357C">
        <w:t>–</w:t>
      </w:r>
      <w:r w:rsidRPr="001B357C">
        <w:tab/>
        <w:t>operationel effektivitet og måling af resultater inden for IT;</w:t>
      </w:r>
    </w:p>
    <w:p w14:paraId="0B443D04" w14:textId="7F8DFE78" w:rsidR="00DF1329" w:rsidRPr="001B357C" w:rsidRDefault="00DF1329" w:rsidP="00D1265F">
      <w:pPr>
        <w:pStyle w:val="Normal12Hanging"/>
        <w:ind w:left="714" w:hanging="357"/>
      </w:pPr>
      <w:r w:rsidRPr="001B357C">
        <w:t>–</w:t>
      </w:r>
      <w:r w:rsidRPr="001B357C">
        <w:tab/>
        <w:t>det finansielle forvaltningssystem (FMS)</w:t>
      </w:r>
    </w:p>
    <w:p w14:paraId="53E58BCF" w14:textId="022629AE" w:rsidR="00DF1329" w:rsidRPr="001B357C" w:rsidRDefault="00DF1329" w:rsidP="00D1265F">
      <w:pPr>
        <w:pStyle w:val="Normal12Hanging"/>
        <w:ind w:left="714" w:hanging="357"/>
      </w:pPr>
      <w:r w:rsidRPr="001B357C">
        <w:t>–</w:t>
      </w:r>
      <w:r w:rsidRPr="001B357C">
        <w:tab/>
        <w:t>gældsinddrivelsesprocesser</w:t>
      </w:r>
    </w:p>
    <w:p w14:paraId="2831575F" w14:textId="2ED919B9" w:rsidR="00DF1329" w:rsidRPr="001B357C" w:rsidRDefault="00DF1329" w:rsidP="00D1265F">
      <w:pPr>
        <w:pStyle w:val="Normal12Hanging"/>
        <w:ind w:left="714" w:hanging="357"/>
      </w:pPr>
      <w:r w:rsidRPr="001B357C">
        <w:t>–</w:t>
      </w:r>
      <w:r w:rsidRPr="001B357C">
        <w:tab/>
        <w:t>forvaltning af driftskontinuitet</w:t>
      </w:r>
    </w:p>
    <w:p w14:paraId="07F1A2D2" w14:textId="12ECD92C" w:rsidR="00DF1329" w:rsidRPr="001B357C" w:rsidRDefault="00DF1329" w:rsidP="00D1265F">
      <w:pPr>
        <w:pStyle w:val="Normal12Hanging"/>
        <w:ind w:left="714" w:hanging="357"/>
      </w:pPr>
      <w:r w:rsidRPr="001B357C">
        <w:t>–</w:t>
      </w:r>
      <w:r w:rsidRPr="001B357C">
        <w:tab/>
        <w:t>opgørelse af IT-datacentret og forvaltning af ekstern ekspertise</w:t>
      </w:r>
    </w:p>
    <w:p w14:paraId="5BFFF474" w14:textId="6BFDC47A" w:rsidR="00DF1329" w:rsidRPr="001B357C" w:rsidRDefault="0087251B" w:rsidP="00EC5B6C">
      <w:pPr>
        <w:pStyle w:val="Normal12Hanging"/>
        <w:ind w:left="357" w:hanging="357"/>
      </w:pPr>
      <w:r w:rsidRPr="001B357C">
        <w:lastRenderedPageBreak/>
        <w:t>19.</w:t>
      </w:r>
      <w:r w:rsidRPr="001B357C">
        <w:tab/>
        <w:t>noterer sig og støtter de synspunkter, den interne revisor har fremsat med hensyn til nødvendigheden af:</w:t>
      </w:r>
    </w:p>
    <w:p w14:paraId="35CD3B06" w14:textId="462E6F31" w:rsidR="00DF1329" w:rsidRPr="001B357C" w:rsidRDefault="00DF1329" w:rsidP="00D1265F">
      <w:pPr>
        <w:pStyle w:val="Normal12Hanging"/>
        <w:ind w:left="714" w:hanging="357"/>
      </w:pPr>
      <w:r w:rsidRPr="001B357C">
        <w:t>–</w:t>
      </w:r>
      <w:r w:rsidRPr="001B357C">
        <w:tab/>
        <w:t>at udarbejde et begrundet forslag til opdatering af adfærdskodeksen vedrørende flersprogethed i forbindelse med tolketjenesterne, som indeholder specifikke bestemmelser for planlægning af trilogrelaterede møder;</w:t>
      </w:r>
    </w:p>
    <w:p w14:paraId="3574A776" w14:textId="7E6C780C" w:rsidR="005E4256" w:rsidRPr="001B357C" w:rsidRDefault="005E4256" w:rsidP="00D1265F">
      <w:pPr>
        <w:pStyle w:val="Normal12Hanging"/>
        <w:ind w:left="714" w:hanging="357"/>
      </w:pPr>
      <w:r w:rsidRPr="001B357C">
        <w:t>–</w:t>
      </w:r>
      <w:r w:rsidRPr="001B357C">
        <w:tab/>
        <w:t>at forbedre regelsættet for møder med tolkning, herunder: bedre overensstemmelse mellem de eksisterende regelsæt; foranstaltninger til at sprede efterspørgslen mere jævnt ud over hele ugen og til at indkredse og udfylde underudnyttede tidspunkter; understreger behovet for at begrænse antallet af møder, der aflyses med kort varsel, da dette resulterer i betydelig fejlallokering af ressourcer;</w:t>
      </w:r>
    </w:p>
    <w:p w14:paraId="4B9D74B5" w14:textId="54DA6CED" w:rsidR="00DF1329" w:rsidRPr="001B357C" w:rsidRDefault="00DF1329" w:rsidP="00D1265F">
      <w:pPr>
        <w:pStyle w:val="Normal12Hanging"/>
        <w:ind w:left="714" w:hanging="357"/>
      </w:pPr>
      <w:r w:rsidRPr="001B357C">
        <w:t>–</w:t>
      </w:r>
      <w:r w:rsidRPr="001B357C">
        <w:tab/>
        <w:t>at udarbejde relevante kriterier og vejledende grænser for at indlede lovgivningsprocedurer og for at give afkald på fordringer og indsende disse til godkendelse af den ved delegation bemyndigede ledende anvisningsberettigede;</w:t>
      </w:r>
    </w:p>
    <w:p w14:paraId="103C6965" w14:textId="007A44A6" w:rsidR="00DF1329" w:rsidRPr="001B357C" w:rsidRDefault="00DF1329" w:rsidP="00D1265F">
      <w:pPr>
        <w:pStyle w:val="Normal12Hanging"/>
        <w:ind w:left="714" w:hanging="357"/>
      </w:pPr>
      <w:r w:rsidRPr="001B357C">
        <w:t>–</w:t>
      </w:r>
      <w:r w:rsidRPr="001B357C">
        <w:tab/>
        <w:t>at indføre en passende styring og politik (inklusive institutionelle retningslinjer og praktiske ordninger) for forvaltning af driftskontinuitet;</w:t>
      </w:r>
    </w:p>
    <w:p w14:paraId="472963CF" w14:textId="6F09107A" w:rsidR="00DF1329" w:rsidRPr="001B357C" w:rsidRDefault="00EC5B6C" w:rsidP="00A76047">
      <w:pPr>
        <w:pStyle w:val="Normal12Hanging"/>
        <w:ind w:left="357" w:hanging="357"/>
      </w:pPr>
      <w:r w:rsidRPr="001B357C">
        <w:t>20.</w:t>
      </w:r>
      <w:r w:rsidRPr="001B357C">
        <w:tab/>
        <w:t>bemærker, at fire aktioner fra gennemgangen af det interne kontrolsystem ved udgangen af 2015 efter flere på hinanden følgende opfølgningsrevisioner, som alle indebærer moderat risiko, stadig er uafsluttede, hvor forfaldsdatoen for en blev udskudt til 2017 i forbindelse med Parlamentets nye finansielle forvaltningssystem; opfordrer den interne revisor til at holde CONT-udvalget orienteret om de fremskridt, der gøres med hensyn til disse aktioner;</w:t>
      </w:r>
    </w:p>
    <w:p w14:paraId="2FE361F2" w14:textId="147B495A" w:rsidR="005E4256" w:rsidRPr="001B357C" w:rsidRDefault="0087251B" w:rsidP="00E35B67">
      <w:pPr>
        <w:pStyle w:val="Normal12Hanging"/>
        <w:ind w:left="357" w:hanging="357"/>
      </w:pPr>
      <w:r w:rsidRPr="001B357C">
        <w:t>21.</w:t>
      </w:r>
      <w:r w:rsidRPr="001B357C">
        <w:tab/>
        <w:t>opfordrer den interne revisor til i forbindelse med forelæggelsen af årsberetningen til at fokusere mere på de aspekter, hvor der er konstateret mangler og/eller uregelmæssigheder og indføre procedurer for vurdering af performance og resultater; anmoder også om en rapport fra den interne revisor om opfølgning, udviklinger og løsninger med hensyn til de problemer, der blev identificeret i løbet af hans mandat;</w:t>
      </w:r>
    </w:p>
    <w:p w14:paraId="19E6D48B" w14:textId="77777777" w:rsidR="00DF1329" w:rsidRPr="001B357C" w:rsidRDefault="00DF1329" w:rsidP="00F6243B">
      <w:pPr>
        <w:pStyle w:val="Normal12Hanging"/>
        <w:ind w:left="0" w:firstLine="0"/>
        <w:rPr>
          <w:b/>
          <w:i/>
        </w:rPr>
      </w:pPr>
      <w:r w:rsidRPr="001B357C">
        <w:rPr>
          <w:b/>
          <w:i/>
        </w:rPr>
        <w:t>Opfølgning på dechargebeslutningen for 2014</w:t>
      </w:r>
    </w:p>
    <w:p w14:paraId="0C7E16C6" w14:textId="438E1FA8" w:rsidR="005E4256" w:rsidRPr="001B357C" w:rsidRDefault="005E4256" w:rsidP="00E35B67">
      <w:pPr>
        <w:pStyle w:val="Normal12Hanging"/>
        <w:ind w:left="357" w:hanging="357"/>
      </w:pPr>
      <w:r w:rsidRPr="001B357C">
        <w:t>22.</w:t>
      </w:r>
      <w:r w:rsidRPr="001B357C">
        <w:tab/>
        <w:t xml:space="preserve">noterer sig de skriftlige svar på dechargebeslutningen for 2014, som CONT-udvalget modtog den 20. oktober 2016, og generalsekretærens fremlæggelse af svarene på de forskellige spørgsmål og anmodninger med hensyn til Parlamentets dechargebeslutning for 2014 samt den efterfølgende drøftelse med medlemmerne; beklager imidlertid, at mange af disse anmodninger er ikke blevet fulgt op, og at der ikke er blevet givet nogen årsag eller begrundelse; understreger, at det er vigtigt at kunne diskutere oftere med generalsekretæren om CONT-spørgsmål, der vedrører Parlamentets budget og dets gennemførelse; </w:t>
      </w:r>
    </w:p>
    <w:p w14:paraId="298A593F" w14:textId="35B4DDAD" w:rsidR="005E4256" w:rsidRPr="001B357C" w:rsidRDefault="0087251B" w:rsidP="00E35B67">
      <w:pPr>
        <w:pStyle w:val="Normal12Hanging"/>
        <w:ind w:left="357" w:hanging="357"/>
      </w:pPr>
      <w:r w:rsidRPr="001B357C">
        <w:t>23.</w:t>
      </w:r>
      <w:r w:rsidRPr="001B357C">
        <w:tab/>
        <w:t>noterer sig, at der var en uoverensstemmelse mellem datoerne for forelæggelsen af udkastet til betænkning om decharge til Parlamentet og muligheden for at stille supplerende spørgsmål til generalsekretæren; anmoder generalsekretæren om at sende svar på de supplerende spørgsmål inden fristen for ændringsforslag og, om nødvendigt, inden afstemningen i udvalget;</w:t>
      </w:r>
    </w:p>
    <w:p w14:paraId="5E0DB6E9" w14:textId="77777777" w:rsidR="00DF1329" w:rsidRPr="001B357C" w:rsidRDefault="00DF1329" w:rsidP="00F6243B">
      <w:pPr>
        <w:pStyle w:val="Normal12Hanging"/>
        <w:ind w:left="0" w:firstLine="0"/>
        <w:rPr>
          <w:b/>
          <w:i/>
        </w:rPr>
      </w:pPr>
      <w:r w:rsidRPr="001B357C">
        <w:rPr>
          <w:b/>
          <w:i/>
        </w:rPr>
        <w:lastRenderedPageBreak/>
        <w:t>Parlamentets 2015-decharge</w:t>
      </w:r>
    </w:p>
    <w:p w14:paraId="4F2EF5BD" w14:textId="13546B46" w:rsidR="00DF1329" w:rsidRPr="001B357C" w:rsidRDefault="00EC5B6C" w:rsidP="00A76047">
      <w:pPr>
        <w:pStyle w:val="Normal12Hanging"/>
        <w:ind w:left="357" w:hanging="357"/>
      </w:pPr>
      <w:r w:rsidRPr="001B357C">
        <w:t>24.</w:t>
      </w:r>
      <w:r w:rsidRPr="001B357C">
        <w:tab/>
        <w:t>noterer sig den drøftelse, der fandt sted den 30. januar 2017, mellem næstformanden med ansvar for budgettet, generalsekretæren og CONT-udvalget under overværelse af et medlem af Revisionsretten og den interne revisor;</w:t>
      </w:r>
    </w:p>
    <w:p w14:paraId="6C360058" w14:textId="3E694E85" w:rsidR="005E4256" w:rsidRPr="001B357C" w:rsidRDefault="005E4256" w:rsidP="00E35B67">
      <w:pPr>
        <w:pStyle w:val="Normal12Hanging"/>
        <w:ind w:left="357" w:hanging="357"/>
      </w:pPr>
      <w:r w:rsidRPr="001B357C">
        <w:t>25.</w:t>
      </w:r>
      <w:r w:rsidRPr="001B357C">
        <w:tab/>
        <w:t>udtrykker tilfredshed med, at Parlamentets administration forpligter sig til løbende at forbedre Parlamentets tjenestegrenes resultater som helhed og at gøre dette på en effektiv måde, selv om det også mener, at det i nogle tilfælde tager for lang tid at gennemføre ændringerne i praksis;</w:t>
      </w:r>
    </w:p>
    <w:p w14:paraId="3618CD88" w14:textId="6EA1D7BF" w:rsidR="00D66ACA" w:rsidRPr="001B357C" w:rsidRDefault="00D66ACA" w:rsidP="00E35B67">
      <w:pPr>
        <w:pStyle w:val="Normal12Hanging"/>
        <w:ind w:left="357" w:hanging="357"/>
      </w:pPr>
      <w:r w:rsidRPr="001B357C">
        <w:t>26.</w:t>
      </w:r>
      <w:r w:rsidRPr="001B357C">
        <w:tab/>
        <w:t>bemærker, at Parlamentet, som koster ca. 3,60 EUR pr. borger pr. år, ikke behøver at vige tilbage fra sammenligninger med andre parlamentariske systemer, især da en tredjedel af udgifterne går til grundlæggende faktorer (flersprogethed og antallet af arbejdssteder), som Parlamentet selv har begrænset indflydelse på, og som ikke gælder for andre parlamenter i denne form;</w:t>
      </w:r>
    </w:p>
    <w:p w14:paraId="77B34FC3" w14:textId="72764712" w:rsidR="00DF1329" w:rsidRPr="001B357C" w:rsidRDefault="00EC5B6C" w:rsidP="00A76047">
      <w:pPr>
        <w:pStyle w:val="Normal12Hanging"/>
        <w:ind w:left="357" w:hanging="357"/>
      </w:pPr>
      <w:r w:rsidRPr="001B357C">
        <w:t>27.</w:t>
      </w:r>
      <w:r w:rsidRPr="001B357C">
        <w:tab/>
        <w:t>bemærker dog, at fokus på resultatbaseret budgettering varierer mellem de forskellige generaldirektorater og er veludviklet i for eksempel Generaldirektoratet for Finans (GD FINS), men er stadig på et indledende stadie andre steder i administrationen; opfordrer generalsekretæren til at sikre, at der fastsættes og overvåges klare, målbare mål i hele administrationen;</w:t>
      </w:r>
    </w:p>
    <w:p w14:paraId="7F8EDD4C" w14:textId="6A41E56E" w:rsidR="00D66ACA" w:rsidRPr="001B357C" w:rsidRDefault="0087251B" w:rsidP="00E35B67">
      <w:pPr>
        <w:pStyle w:val="Normal12Hanging"/>
        <w:ind w:left="357" w:hanging="357"/>
      </w:pPr>
      <w:r w:rsidRPr="001B357C">
        <w:t>28.</w:t>
      </w:r>
      <w:r w:rsidRPr="001B357C">
        <w:tab/>
        <w:t>noterer sig generalsekretærens svar på spørgsmålet om ePetition-applikationens tilgængelighed for medlemmerne og den brede offentlighed samt Den Juridiske Tjenestes rapport; anmoder generalsekretæren om at rapportere om de foranstaltninger, der er truffet som opfølgning på anbefalingerne fra Den Juridiske Tjeneste;</w:t>
      </w:r>
    </w:p>
    <w:p w14:paraId="09ACCE21" w14:textId="7D0B96E8" w:rsidR="00DF1329" w:rsidRPr="001B357C" w:rsidRDefault="00EC5B6C" w:rsidP="00A76047">
      <w:pPr>
        <w:pStyle w:val="Normal12Hanging"/>
        <w:ind w:left="357" w:hanging="357"/>
      </w:pPr>
      <w:r w:rsidRPr="001B357C">
        <w:t>29.</w:t>
      </w:r>
      <w:r w:rsidRPr="001B357C">
        <w:tab/>
        <w:t>glæder sig over administrationens opmærksomhed på bæredygtighed, navnlig i forbindelse med udbudsprocedurer; bemærker imidlertid, at ikrafttrædelsen af det nye direktiv om offentlige udbud</w:t>
      </w:r>
      <w:r w:rsidRPr="001B357C">
        <w:rPr>
          <w:rStyle w:val="FootnoteReference"/>
        </w:rPr>
        <w:footnoteReference w:id="9"/>
      </w:r>
      <w:r w:rsidRPr="001B357C">
        <w:t xml:space="preserve"> har gjort det muligt at øge vægten af kriterier for social og miljømæssig bæredygtighed i forhold til kriteriet om den laveste pris;</w:t>
      </w:r>
    </w:p>
    <w:p w14:paraId="6E44F057" w14:textId="158ACDE1" w:rsidR="00DF1329" w:rsidRPr="001B357C" w:rsidRDefault="0087251B" w:rsidP="00A76047">
      <w:pPr>
        <w:pStyle w:val="Normal12Hanging"/>
        <w:ind w:left="357" w:hanging="357"/>
      </w:pPr>
      <w:r w:rsidRPr="001B357C">
        <w:t>30.</w:t>
      </w:r>
      <w:r w:rsidRPr="001B357C">
        <w:tab/>
        <w:t>opfordrer generalsekretæren til at fremlægge en handlingsplan for, hvordan bæredygtighedskriterier i Parlamentets udbudsprocedurer skal anvendes og i denne forbindelse evaluere anvendelsen af grønne offentlige udbud som et instrument;</w:t>
      </w:r>
    </w:p>
    <w:p w14:paraId="53CD95A6" w14:textId="7DC73179" w:rsidR="00317E13" w:rsidRPr="001B357C" w:rsidRDefault="00D66ACA" w:rsidP="00E35B67">
      <w:pPr>
        <w:pStyle w:val="Normal12Hanging"/>
        <w:ind w:left="357" w:hanging="357"/>
      </w:pPr>
      <w:r w:rsidRPr="001B357C">
        <w:t>31.</w:t>
      </w:r>
      <w:r w:rsidRPr="001B357C">
        <w:tab/>
        <w:t>konstaterer, at ifølge Revisionsretten udgør omkostningerne ved Parlamentets geografiske spredning 114 mio. EUR årligt, og bemærker, at det i Fox-Häfner-betænkningen fra 2013 konstateres, at 78 % af alle tjenesterejser foretaget af Parlamentets personale, der er omfattet personalevedtægten, er en direkte følge af, at Parlamentets tjenestegrene er geografisk spredt; minder om, at overslaget over de miljømæssige konsekvenser af denne spredning er på mellem 11 000 og 19 000 ton i CO</w:t>
      </w:r>
      <w:r w:rsidRPr="001B357C">
        <w:rPr>
          <w:vertAlign w:val="subscript"/>
        </w:rPr>
        <w:t>2</w:t>
      </w:r>
      <w:r w:rsidRPr="001B357C">
        <w:t xml:space="preserve">-emissioner; opfordrer Præsidiet til at anmode generalsekretæren om hurtigst muligt at udarbejde en køreplan for et enkelt hjemsted for Parlamentet; gentager sin opfordring til Parlamentet og Rådet om at behandle spørgsmålet om behovet for en køreplan for et enkelt hjemsted med henblik på at opnå </w:t>
      </w:r>
      <w:r w:rsidRPr="001B357C">
        <w:lastRenderedPageBreak/>
        <w:t>langsigtede besparelser, således som Parlamentet har anført i adskillige tidligere beslutninger; mener, at Det Forenede Kongeriges udtrædelse og behovet for at omfordele de EU-agenturer, der for øjeblikket har deres hjemsted i Det Forenede Kongerige, kunne være en udmærket anledning til at løse en række problemer på samme tid; henviser imidlertid til artikel 341 TEUF, der fastsætter, at hjemstedet for Unionens institutioner fastlægges ved overenskomst mellem medlemsstaternes regeringer, og protokol nr. 6, der er knyttet som bilag til TEU og til TEUF, som fastsætter, at Europa-Parlamentet har hjemsted i Strasbourg; minder om, at løsningen med et enkelt hjemsted kræver en traktatændring;</w:t>
      </w:r>
    </w:p>
    <w:p w14:paraId="08090D19" w14:textId="12321B49" w:rsidR="00D66ACA" w:rsidRPr="001B357C" w:rsidRDefault="0087251B" w:rsidP="00C80DE5">
      <w:pPr>
        <w:pStyle w:val="Normal12Hanging"/>
        <w:ind w:left="357" w:hanging="357"/>
      </w:pPr>
      <w:r w:rsidRPr="001B357C">
        <w:t>32.</w:t>
      </w:r>
      <w:r w:rsidRPr="001B357C">
        <w:tab/>
        <w:t>minder om administrationens svar på spørgsmål nr. 75 i spørgeskemaet vedrørende decharge for Parlamentet for 2013, nemlig at den havde besluttet at ophæve "praksis med længerevarende tjenesterejser...,... der har ført til betydelige besparelser ", men anser det for en alvorlig selvmodsigelse, at 13 ansatte for øjeblikket er på længerevarende tjenesterejser; mener, at en længerevarende tjenesterejse, der medfører et udlandstillæg og dagpenge, til et sted, hvor denne person allerede boede og arbejdede, er en forkastelig brug af skatteydernes penge og i modstrid med personalevedtægten; insisterer på en præcisering af omstændighederne for hver længerevarende tjenesterejse, navnlig om offentliggørelse af begrundelsen for og udgifterne til denne længerevarende tjenesterejse;</w:t>
      </w:r>
    </w:p>
    <w:p w14:paraId="370E40A5" w14:textId="7B9848CF" w:rsidR="00D66ACA" w:rsidRPr="001B357C" w:rsidRDefault="0087251B" w:rsidP="00E35B67">
      <w:pPr>
        <w:pStyle w:val="Normal12Hanging"/>
        <w:ind w:left="357" w:hanging="357"/>
      </w:pPr>
      <w:r w:rsidRPr="001B357C">
        <w:t>33.</w:t>
      </w:r>
      <w:r w:rsidRPr="001B357C">
        <w:tab/>
        <w:t>minder om, at alle Unionens tjenestemænd og øvrige ansatte, også dem, der arbejder i kabinetter, udelukkende skal udføre deres arbejde med Unionens interesser for øje, i henhold til de bestemmelser, der er fastsat i personalevedtægten; påpeger, at Unionens tjenestemænd er betalt af skatteydernes penge, som ikke er beregnet til at finansiere pressefolk eller andet personale, der beskæftiger sig med fremme af en formands nationale politiske interesser; opfordrer Præsidiet til at fastsætte klare regler i Parlamentets bestemmelser;</w:t>
      </w:r>
    </w:p>
    <w:p w14:paraId="20819946" w14:textId="3D367B83" w:rsidR="00D66ACA" w:rsidRPr="001B357C" w:rsidRDefault="0087251B" w:rsidP="00E35B67">
      <w:pPr>
        <w:pStyle w:val="Normal12Hanging"/>
        <w:ind w:left="357" w:hanging="357"/>
      </w:pPr>
      <w:r w:rsidRPr="001B357C">
        <w:t>34.</w:t>
      </w:r>
      <w:r w:rsidRPr="001B357C">
        <w:tab/>
        <w:t>noterer sig formandens afgørelse af 21. oktober 2015, hvorved han forsøgte at udpege personer til ledende stillinger inden for Parlamentet uden at overholde procedurer og især uden indkaldelse af ansøgninger; bemærker, at denne afgørelse "ikke svarer til reglerne" (administrationens svar i forbindelse med det andet spørgeskema fra CONT); insisterer på, at formandens afgørelse formelt tilbagekaldes;</w:t>
      </w:r>
    </w:p>
    <w:p w14:paraId="7C353972" w14:textId="13D30304" w:rsidR="00D66ACA" w:rsidRPr="001B357C" w:rsidRDefault="0087251B" w:rsidP="00E35B67">
      <w:pPr>
        <w:pStyle w:val="Normal12Hanging"/>
        <w:ind w:left="357" w:hanging="357"/>
      </w:pPr>
      <w:r w:rsidRPr="001B357C">
        <w:t>35.</w:t>
      </w:r>
      <w:r w:rsidRPr="001B357C">
        <w:tab/>
        <w:t>bemærker, at formanden den 15. december 2015 selv gav sig bemyndigelse til at tildele en særlig godtgørelse uden loft til ansatte i hans kabinet, der er højere end den eksisterende kabinetsgodtgørelse, til trods for at personalevedtægten ikke indeholder bestemmelser om en sådan særlig godtgørelse; rejser på ny spørgsmålet om lovligheden af denne bemyndigelse og gyldigheden af de særlige godtgørelser; opfordrer til, at det overvejes, om den pågældende beslutning bør tilbagekaldes;</w:t>
      </w:r>
    </w:p>
    <w:p w14:paraId="62F628B7" w14:textId="77777777" w:rsidR="00DF1329" w:rsidRPr="001B357C" w:rsidRDefault="00DF1329" w:rsidP="00F6243B">
      <w:pPr>
        <w:pStyle w:val="Normal12Hanging"/>
        <w:ind w:left="0" w:firstLine="0"/>
        <w:rPr>
          <w:i/>
        </w:rPr>
      </w:pPr>
      <w:r w:rsidRPr="001B357C">
        <w:rPr>
          <w:i/>
        </w:rPr>
        <w:t>Forvaltning af ordningen for tilskud til besøgsgrupper</w:t>
      </w:r>
    </w:p>
    <w:p w14:paraId="1884E327" w14:textId="77A2A29A" w:rsidR="00DF1329" w:rsidRPr="001B357C" w:rsidRDefault="00EC5B6C" w:rsidP="00A76047">
      <w:pPr>
        <w:pStyle w:val="Normal12Hanging"/>
        <w:ind w:left="357" w:hanging="357"/>
      </w:pPr>
      <w:r w:rsidRPr="001B357C">
        <w:t>36.</w:t>
      </w:r>
      <w:r w:rsidRPr="001B357C">
        <w:tab/>
        <w:t xml:space="preserve">noterer sig, at Præsidiet den 24. oktober 2016 vedtog de reviderede bestemmelser for betaling af tilskud til sponsorerede besøgsgrupper; </w:t>
      </w:r>
    </w:p>
    <w:p w14:paraId="2B8068C1" w14:textId="4424E76C" w:rsidR="00D66ACA" w:rsidRPr="001B357C" w:rsidRDefault="00D66ACA" w:rsidP="00E35B67">
      <w:pPr>
        <w:pStyle w:val="Normal12Hanging"/>
        <w:ind w:left="357" w:hanging="357"/>
      </w:pPr>
      <w:r w:rsidRPr="001B357C">
        <w:t>37.</w:t>
      </w:r>
      <w:r w:rsidRPr="001B357C">
        <w:tab/>
        <w:t xml:space="preserve">glæder sig over, at dette i høj grad reducerer kontantbetalinger og indfører obligatorisk elektroniske overførsler og dermed mindsker risikoen for tyveri samt den omdømmemæssige risiko for Parlamentet, samtidigt med at der stadig gives mulighed for </w:t>
      </w:r>
      <w:r w:rsidRPr="001B357C">
        <w:lastRenderedPageBreak/>
        <w:t>betydelig fleksibilitet; støtter Præsidiets planer om at evaluere det reviderede system efter en gennemførelsesperiode på et år; beklager imidlertid, at parlamentariske assistenter kan blive udpeget til at modtage betalinger til deres personlige konti og attestere gruppens udgifter; er bekymret over, at dette pålægger akkrediterede parlamentariske assistenter et unødvendigt juridisk og finansielt ansvar og udsætter dem for potentielle risici; opfordrer indtrængende Præsidiet til at genoverveje dette som en prioritet;</w:t>
      </w:r>
    </w:p>
    <w:p w14:paraId="7AFA19E5" w14:textId="0B06FBA9" w:rsidR="00D66ACA" w:rsidRPr="001B357C" w:rsidRDefault="0087251B" w:rsidP="00E35B67">
      <w:pPr>
        <w:pStyle w:val="Normal12Hanging"/>
        <w:ind w:left="357" w:hanging="357"/>
      </w:pPr>
      <w:r w:rsidRPr="001B357C">
        <w:t>38.</w:t>
      </w:r>
      <w:r w:rsidRPr="001B357C">
        <w:tab/>
        <w:t>beklager, at Parlamentet meddelte sin formand decharge for gennemførelsen af Europa-Parlamentets budget for regnskabsåret 2014 og i sidste øjeblik lod vigtige punkter udgå, der rejste yderligere spørgsmål vedrørende formandens politiske aktiviteter og vedkommendes økonomiske adfærd ved valget til Europa-Parlamentet i 2014;</w:t>
      </w:r>
    </w:p>
    <w:p w14:paraId="1E298FC0" w14:textId="77777777" w:rsidR="00D66ACA" w:rsidRPr="001B357C" w:rsidRDefault="00D66ACA" w:rsidP="00D66ACA">
      <w:pPr>
        <w:pStyle w:val="Normal12Hanging"/>
        <w:rPr>
          <w:b/>
          <w:i/>
        </w:rPr>
      </w:pPr>
      <w:r w:rsidRPr="001B357C">
        <w:rPr>
          <w:b/>
          <w:i/>
        </w:rPr>
        <w:t>Åbenhedsregister og interessekonflikter</w:t>
      </w:r>
    </w:p>
    <w:p w14:paraId="1AD1D340" w14:textId="4443D457" w:rsidR="00D833AB" w:rsidRPr="001B357C" w:rsidRDefault="00D833AB" w:rsidP="00E35B67">
      <w:pPr>
        <w:pStyle w:val="Normal12Hanging"/>
        <w:ind w:left="357" w:hanging="357"/>
      </w:pPr>
      <w:r w:rsidRPr="001B357C">
        <w:t>39.</w:t>
      </w:r>
      <w:r w:rsidRPr="001B357C">
        <w:tab/>
        <w:t>glæder sig over mediernes og offentlighedens øgede interesse for Parlamentet og dets administration; noterer sig imidlertid, at nogle journalister har svært ved at få de specifikke oplysninger, som de søger; påpeger, at gennemsigtigheden for Parlamentet og dets administration er afgørende for legitimiteten af institutionen, og at adgangen til oplysninger altid under overholdelse af reglerne for beskyttelse af personoplysninger bør forbedres;</w:t>
      </w:r>
    </w:p>
    <w:p w14:paraId="4FE8121E" w14:textId="17B1686D" w:rsidR="00EE1354" w:rsidRPr="001B357C" w:rsidRDefault="0087251B" w:rsidP="00E35B67">
      <w:pPr>
        <w:pStyle w:val="Normal12Hanging"/>
        <w:ind w:left="357" w:hanging="357"/>
      </w:pPr>
      <w:r w:rsidRPr="001B357C">
        <w:t>40.</w:t>
      </w:r>
      <w:r w:rsidRPr="001B357C">
        <w:tab/>
        <w:t>opfordrer Præsidiet til at offentliggøre de dokumenter, som det har modtaget fra generalsekretæren, på Parlamentets websted i et maskinlæsbart format, medmindre arten af de deri indeholdte oplysninger gør dette umuligt, som det f.eks. er tilfældet med beskyttelsen af personoplysninger;</w:t>
      </w:r>
    </w:p>
    <w:p w14:paraId="7F4C7413" w14:textId="70215647" w:rsidR="00D66ACA" w:rsidRPr="001B357C" w:rsidRDefault="0087251B" w:rsidP="00E35B67">
      <w:pPr>
        <w:pStyle w:val="Normal12Hanging"/>
        <w:ind w:left="357" w:hanging="357"/>
      </w:pPr>
      <w:r w:rsidRPr="001B357C">
        <w:t>41.</w:t>
      </w:r>
      <w:r w:rsidRPr="001B357C">
        <w:tab/>
        <w:t>understreger behovet for at gøre arbejdet i Parlamentets interne beslutningstagende organer, især Præsidiet, mere gennemsigtigt og tilgængeligt; kræver, at Præsidiets dagsordener offentliggøres på intranettet i god tid, og at mødeprotokoller offentliggøres meget hurtigere; bemærker, at det ikke er nødvendigt at vente, indtil de er oversat til alle sprog;</w:t>
      </w:r>
    </w:p>
    <w:p w14:paraId="3B6D8E65" w14:textId="06E97E8E" w:rsidR="00D66ACA" w:rsidRPr="001B357C" w:rsidRDefault="0087251B" w:rsidP="00E35B67">
      <w:pPr>
        <w:pStyle w:val="Normal12Hanging"/>
        <w:ind w:left="357" w:hanging="357"/>
      </w:pPr>
      <w:r w:rsidRPr="001B357C">
        <w:t>42.</w:t>
      </w:r>
      <w:r w:rsidRPr="001B357C">
        <w:tab/>
        <w:t>anmoder generalsekretæren om at sende denne beslutning til Præsidiet, der fremhæver alle anmodninger om foranstaltninger eller afgørelser, som skal træffes af Præsidiet; opfordrer generalsekretæren til at udarbejde en handlingsplan og en tidsplan, således at Præsidiet kan følge op på og/eller reagere på henstillingerne i Parlamentets dechargebeslutninger og lade resultaterne indgå i det årlige overvågningsdokument; opfordrer generalsekretæren til i god tid at aflægge beretning til Budgetudvalget og Budgetkontroludvalget om de alle projekter, der har en betydelig indvirkning på budgettet, og som er blevet forelagt for Præsidiet;</w:t>
      </w:r>
    </w:p>
    <w:p w14:paraId="1B69DFF6" w14:textId="22EAFE66" w:rsidR="003C4BEA" w:rsidRPr="001B357C" w:rsidRDefault="0087251B" w:rsidP="00C361C3">
      <w:pPr>
        <w:pStyle w:val="Normal12Hanging"/>
      </w:pPr>
      <w:r w:rsidRPr="001B357C">
        <w:t>43.</w:t>
      </w:r>
      <w:r w:rsidRPr="001B357C">
        <w:tab/>
        <w:t>mener, at medlemmerne bør være i stand til at bruge Parlamentets websted, således at deres valgkredse får størst mulig gennemsigtighed om deres aktiviteter, og opfordrer derfor generalsekretæren til at udvikle et system, som medlemmerne kan bruge til at offentliggøre detaljer om deres møder med repræsentanter for interessegrupper; og opfordrer indtrængende generalsekretæren til at gøre dette muligt uden yderligere forsinkelse, som der allerede blev anmodet om i beslutningen fra 2014 om decharge til Parlamentet;</w:t>
      </w:r>
    </w:p>
    <w:p w14:paraId="2D3B705C" w14:textId="4A65B5F0" w:rsidR="005F4B54" w:rsidRPr="001B357C" w:rsidRDefault="0087251B" w:rsidP="00E35B67">
      <w:pPr>
        <w:pStyle w:val="Normal12Hanging"/>
        <w:ind w:left="357" w:hanging="357"/>
      </w:pPr>
      <w:r w:rsidRPr="001B357C">
        <w:lastRenderedPageBreak/>
        <w:t>44.</w:t>
      </w:r>
      <w:r w:rsidRPr="001B357C">
        <w:tab/>
        <w:t>gentager Parlamentets holdning om godtgørelser for generelle udgifter, der fremgår af punkt 36-39 i beslutningen fra 2014 om decharge til Parlamentet; bemærker, at det allerede er muligt for de medlemmer, som måtte ønske det, at opføre revisionsudgifter som en støtteberettiget omkostning i forbindelse med godtgørelsen for generelle udgifter; opfordrer Præsidiet til at undersøge, om der kan findes omkostningseffektive metoder for medlemmer for at få deres udgifter revideret af Parlamentets administration, i stedet for at forlade sig på eksterne revisorer;</w:t>
      </w:r>
    </w:p>
    <w:p w14:paraId="3F533DD9" w14:textId="293F40F1" w:rsidR="00A004F8" w:rsidRPr="001B357C" w:rsidRDefault="0087251B" w:rsidP="00E35B67">
      <w:pPr>
        <w:pStyle w:val="Normal12Hanging"/>
        <w:spacing w:after="0"/>
        <w:ind w:left="357" w:hanging="357"/>
      </w:pPr>
      <w:r w:rsidRPr="001B357C">
        <w:t>45.</w:t>
      </w:r>
      <w:r w:rsidRPr="001B357C">
        <w:tab/>
        <w:t>bemærker det begrænsede kendskab blandt medlemmerne til muligheden for at returnere overskydende godtgørelser for generelle udgifter; anmoder generalsekretæren om at gøre opmærksom på denne mulighed som en prioritet; opfordrer indtrængende medlemmerne til at returnere overskydende beløb ved udløbet af deres mandat;</w:t>
      </w:r>
    </w:p>
    <w:p w14:paraId="405060CE" w14:textId="77777777" w:rsidR="005F4B54" w:rsidRPr="001B357C" w:rsidRDefault="005F4B54" w:rsidP="005F4B54">
      <w:pPr>
        <w:pStyle w:val="Normal12Hanging"/>
        <w:spacing w:after="0"/>
        <w:rPr>
          <w:b/>
          <w:i/>
        </w:rPr>
      </w:pPr>
    </w:p>
    <w:p w14:paraId="1C9496D1" w14:textId="207C412D" w:rsidR="003C4BEA" w:rsidRPr="001B357C" w:rsidRDefault="0087251B" w:rsidP="00E35B67">
      <w:pPr>
        <w:pStyle w:val="Normal12Hanging"/>
        <w:ind w:left="357" w:hanging="357"/>
      </w:pPr>
      <w:r w:rsidRPr="001B357C">
        <w:t>46.</w:t>
      </w:r>
      <w:r w:rsidRPr="001B357C">
        <w:tab/>
        <w:t>opfordrer tilsvarende generalsekretæren til at give de medlemmer, der på deres egne websteder ønsker at offentliggøre nærmere oplysninger om betalinger, som Parlamentet har foretaget til dem, med eventuelle andre relevante data, som nemt kan bearbejdes på ny;</w:t>
      </w:r>
    </w:p>
    <w:p w14:paraId="5B312089" w14:textId="63A8ABD2" w:rsidR="003C4BEA" w:rsidRPr="001B357C" w:rsidRDefault="0087251B" w:rsidP="00E35B67">
      <w:pPr>
        <w:pStyle w:val="Normal12Hanging"/>
        <w:ind w:left="357" w:hanging="357"/>
      </w:pPr>
      <w:r w:rsidRPr="001B357C">
        <w:t>47.</w:t>
      </w:r>
      <w:r w:rsidRPr="001B357C">
        <w:tab/>
        <w:t>opfordrer desuden generalsekretæren til at bistå interesserede politiske grupper på samme måde;</w:t>
      </w:r>
    </w:p>
    <w:p w14:paraId="5E8E03DD" w14:textId="001FCF61" w:rsidR="00D66ACA" w:rsidRPr="001B357C" w:rsidRDefault="0087251B" w:rsidP="00E35B67">
      <w:pPr>
        <w:pStyle w:val="Normal12Hanging"/>
        <w:ind w:left="357" w:hanging="357"/>
      </w:pPr>
      <w:r w:rsidRPr="001B357C">
        <w:t>48.</w:t>
      </w:r>
      <w:r w:rsidRPr="001B357C">
        <w:tab/>
        <w:t>bemærker, at der på Parlamentets websted findes en række dokumenter om afgørelsen om anerkendelse af de europæiske politiske partier og europæiske politiske fonde med detaljer om fastsættelsen af det endelige finansieringsbeløb; opfordrer Parlamentet til at anmode Kommissionen om at forelægge et forslag til en revision af den gældende EU-retsakt om statut for og finansiering af europæiske politiske partier og europæiske politiske fonde</w:t>
      </w:r>
      <w:r w:rsidRPr="001B357C">
        <w:rPr>
          <w:rStyle w:val="FootnoteReference"/>
        </w:rPr>
        <w:footnoteReference w:id="10"/>
      </w:r>
      <w:r w:rsidRPr="001B357C">
        <w:t>, herunder strengere krav til oprettelse af europæiske politiske fonde for at forhindre misbrug;</w:t>
      </w:r>
    </w:p>
    <w:p w14:paraId="424E6E16" w14:textId="5F6369B8" w:rsidR="00D66ACA" w:rsidRPr="001B357C" w:rsidRDefault="0087251B" w:rsidP="00E35B67">
      <w:pPr>
        <w:pStyle w:val="Normal12Hanging"/>
        <w:ind w:left="357" w:hanging="357"/>
      </w:pPr>
      <w:r w:rsidRPr="001B357C">
        <w:t>49.</w:t>
      </w:r>
      <w:r w:rsidRPr="001B357C">
        <w:tab/>
        <w:t>glæder sig over indførelsen af en særlig formular for ordførere, hvor de kan angive, hvilke repræsentanter for interessegrupper havde påvirket deres betænkninger (lovgivningsmæssigt fodaftryk);</w:t>
      </w:r>
    </w:p>
    <w:p w14:paraId="704F8C67" w14:textId="04893920" w:rsidR="00D66ACA" w:rsidRPr="001B357C" w:rsidRDefault="0087251B" w:rsidP="00E35B67">
      <w:pPr>
        <w:pStyle w:val="Normal12Hanging"/>
        <w:ind w:left="357" w:hanging="357"/>
      </w:pPr>
      <w:r w:rsidRPr="001B357C">
        <w:t>50.</w:t>
      </w:r>
      <w:r w:rsidRPr="001B357C">
        <w:tab/>
        <w:t>gentager sin anmodning til Parlamentets administration om at udarbejde en rapport om anvendelse af Parlamentets lokaler af repræsentanter for interessegrupper og andre eksterne organisationer;</w:t>
      </w:r>
    </w:p>
    <w:p w14:paraId="5CD95C19" w14:textId="5EDDF4AE" w:rsidR="003C4BEA" w:rsidRPr="001B357C" w:rsidRDefault="0087251B" w:rsidP="00E35B67">
      <w:pPr>
        <w:pStyle w:val="Normal12Hanging"/>
        <w:ind w:left="357" w:hanging="357"/>
      </w:pPr>
      <w:r w:rsidRPr="001B357C">
        <w:t>51.</w:t>
      </w:r>
      <w:r w:rsidRPr="001B357C">
        <w:tab/>
        <w:t>er bekymret over, at den nuværende adfærdskodeks for medlemmer måske skal forbedres yderligere for at undgå interessekonflikter med særlig vægt på:</w:t>
      </w:r>
    </w:p>
    <w:p w14:paraId="00CD6BB6" w14:textId="2675BE20" w:rsidR="00D75BAE" w:rsidRPr="001B357C" w:rsidRDefault="00D75BAE" w:rsidP="00D75BAE">
      <w:pPr>
        <w:pStyle w:val="Normal12Hanging"/>
        <w:ind w:left="714" w:hanging="357"/>
      </w:pPr>
      <w:r w:rsidRPr="001B357C">
        <w:t>–</w:t>
      </w:r>
      <w:r w:rsidRPr="001B357C">
        <w:tab/>
        <w:t>medlemmernes sideløbende aflønnede beskæftigelse</w:t>
      </w:r>
    </w:p>
    <w:p w14:paraId="446A70BA" w14:textId="1B5FB57B" w:rsidR="00DF1329" w:rsidRPr="001B357C" w:rsidRDefault="00DF1329" w:rsidP="00A76047">
      <w:pPr>
        <w:pStyle w:val="Normal12Hanging"/>
        <w:ind w:left="714" w:hanging="357"/>
      </w:pPr>
      <w:r w:rsidRPr="001B357C">
        <w:t>–</w:t>
      </w:r>
      <w:r w:rsidRPr="001B357C">
        <w:tab/>
        <w:t>tidligere medlemmers lobbyaktiviteter, der direkte er rettet mod EU-institutionerne, i den periode, i hvilken de har ret til en overgangsgodtgørelse</w:t>
      </w:r>
    </w:p>
    <w:p w14:paraId="474FACC1" w14:textId="41C1E2DC" w:rsidR="006757E5" w:rsidRPr="001B357C" w:rsidRDefault="006757E5" w:rsidP="0065391E">
      <w:pPr>
        <w:pStyle w:val="Normal12Hanging"/>
        <w:ind w:left="714" w:hanging="357"/>
      </w:pPr>
      <w:r w:rsidRPr="001B357C">
        <w:lastRenderedPageBreak/>
        <w:t>–</w:t>
      </w:r>
      <w:r w:rsidRPr="001B357C">
        <w:tab/>
        <w:t>registrering af erklæringer om medlemmernes interesser</w:t>
      </w:r>
    </w:p>
    <w:p w14:paraId="5F46C255" w14:textId="6E30AA62" w:rsidR="00DF1329" w:rsidRPr="001B357C" w:rsidRDefault="00DF1329" w:rsidP="00A76047">
      <w:pPr>
        <w:pStyle w:val="Normal12Hanging"/>
        <w:ind w:left="714" w:hanging="357"/>
      </w:pPr>
      <w:r w:rsidRPr="001B357C">
        <w:t>–</w:t>
      </w:r>
      <w:r w:rsidRPr="001B357C">
        <w:tab/>
        <w:t>det rådgivende udvalgs sammensætning og beføjelser;</w:t>
      </w:r>
    </w:p>
    <w:p w14:paraId="0E8DBA53" w14:textId="77777777" w:rsidR="00DF1329" w:rsidRPr="001B357C" w:rsidRDefault="00DF1329" w:rsidP="00F6243B">
      <w:pPr>
        <w:suppressLineNumbers/>
        <w:tabs>
          <w:tab w:val="left" w:pos="357"/>
        </w:tabs>
        <w:suppressAutoHyphens/>
        <w:spacing w:after="240"/>
        <w:rPr>
          <w:b/>
          <w:i/>
          <w:szCs w:val="24"/>
        </w:rPr>
      </w:pPr>
      <w:r w:rsidRPr="001B357C">
        <w:rPr>
          <w:b/>
          <w:i/>
        </w:rPr>
        <w:t>Generaldirektoratet for Kommunikation</w:t>
      </w:r>
    </w:p>
    <w:p w14:paraId="6E31A823" w14:textId="32087297" w:rsidR="00DF1329" w:rsidRPr="001B357C" w:rsidRDefault="0087251B" w:rsidP="00A76047">
      <w:pPr>
        <w:pStyle w:val="Normal12Hanging"/>
        <w:ind w:left="357" w:hanging="357"/>
      </w:pPr>
      <w:r w:rsidRPr="001B357C">
        <w:t>52.</w:t>
      </w:r>
      <w:r w:rsidRPr="001B357C">
        <w:tab/>
        <w:t>glæder sig over udviklingen af indikatorer for måling af resultaterne af Parlamentets kommunikationsaktiviteter og opfordrer generalsekretæren til at afsætte et særskilt afsnit om effektiviteten af denne nye resultatorienterede tilgang inden for kommunikation i 2016-beretningen om Parlamentets aktiviteter;</w:t>
      </w:r>
    </w:p>
    <w:p w14:paraId="3C695A79" w14:textId="4DF25256" w:rsidR="006757E5" w:rsidRPr="001B357C" w:rsidRDefault="0087251B" w:rsidP="00E35B67">
      <w:pPr>
        <w:pStyle w:val="Normal12Hanging"/>
        <w:ind w:left="357" w:hanging="357"/>
      </w:pPr>
      <w:r w:rsidRPr="001B357C">
        <w:t>53.</w:t>
      </w:r>
      <w:r w:rsidRPr="001B357C">
        <w:tab/>
        <w:t>udtrykker sin utilfredshed med Europa-Parlamentets nuværende kommunikationsstrategi; mener, at der er alvorlige problemer med effektiviteten af og sammenhængen i den nuværende strategi og navnlig størrelsen af den finansiering, som den modtager, og anmoder Parlamentets tjenestegrene om at udarbejde en kommunikationsstrategi, som vil tjene institutionens interesser effektivt og økonomisk;</w:t>
      </w:r>
    </w:p>
    <w:p w14:paraId="4622D55D" w14:textId="0D32C315" w:rsidR="006757E5" w:rsidRPr="001B357C" w:rsidRDefault="0087251B" w:rsidP="00E35B67">
      <w:pPr>
        <w:pStyle w:val="Normal12Hanging"/>
        <w:ind w:left="357" w:hanging="357"/>
      </w:pPr>
      <w:r w:rsidRPr="001B357C">
        <w:t>54.</w:t>
      </w:r>
      <w:r w:rsidRPr="001B357C">
        <w:tab/>
        <w:t>støtter de forskellige programmer, der tager sigte på at lette besøg af journalister og borgere, som er interesseret i at vide mere om Parlamentets aktiviteter;</w:t>
      </w:r>
    </w:p>
    <w:p w14:paraId="11B75132" w14:textId="1B3B9DC0" w:rsidR="006757E5" w:rsidRPr="001B357C" w:rsidRDefault="0087251B" w:rsidP="00E35B67">
      <w:pPr>
        <w:pStyle w:val="Normal12Hanging"/>
        <w:ind w:left="357" w:hanging="357"/>
      </w:pPr>
      <w:r w:rsidRPr="001B357C">
        <w:t>55.</w:t>
      </w:r>
      <w:r w:rsidRPr="001B357C">
        <w:tab/>
        <w:t>gentager i denne sammenhæng sin anmodning i forbindelse med dechargeproceduren for 2014, hvor det blev bemærket, at Parlamentets websted stadig var forholdsvist ikke-brugervenligt, vanskeligt at navigere i og endnu ikke havde integreret den seneste teknologiske udvikling med det resultat, at det var vanskeligt hurtigt at finde relevante oplysninger; minder om, at det også blev påpeget, at webstedet i betragtning af betydningen af kommunikationen med de europæiske borgere ikke bidrog til at forbedre Parlamentets ansigt udadtil med den brede offentlighed;</w:t>
      </w:r>
    </w:p>
    <w:p w14:paraId="055DBD44" w14:textId="6757BA75" w:rsidR="006757E5" w:rsidRPr="001B357C" w:rsidRDefault="0087251B" w:rsidP="00E35B67">
      <w:pPr>
        <w:pStyle w:val="Normal12Hanging"/>
        <w:ind w:left="357" w:hanging="357"/>
      </w:pPr>
      <w:r w:rsidRPr="001B357C">
        <w:t>56.</w:t>
      </w:r>
      <w:r w:rsidRPr="001B357C">
        <w:tab/>
        <w:t>opfordrer Generaldirektoratet for Kommunikation (GD COMM) til at etablere et mere effektivt og brugervenligt websted, som omfatter en mere effektiv søgemaskine på Parlamentets websted, som vil øge synligheden af Parlamentet over for offentligheden og reagere mere direkte til borgernes behov og interesser; bemærker, at der kun er opnået middelmådige resultater på trods af betydelige udgifter til ressourcer;</w:t>
      </w:r>
    </w:p>
    <w:p w14:paraId="3BA52488" w14:textId="0927CEE2" w:rsidR="00E8121F" w:rsidRPr="001B357C" w:rsidRDefault="0087251B" w:rsidP="00E35B67">
      <w:pPr>
        <w:pStyle w:val="Normal12Hanging"/>
        <w:ind w:left="357" w:hanging="357"/>
      </w:pPr>
      <w:r w:rsidRPr="001B357C">
        <w:t>57.</w:t>
      </w:r>
      <w:r w:rsidRPr="001B357C">
        <w:tab/>
        <w:t>er bekymret over effektiviteten af Parlamentets kommunikationsstrategi; opfordrer i denne forbindelse til en omfattende revision af den nuværende strategi, og navnlig til en mere aktiv tilgang over for dem, der ikke automatisk er interesseret i Parlamentets aktiviteter, eller som endog kan være skeptiske over for dets funktion; opfordrer generalsekretæren til at udvikle en ny strategi, der rækker længere, for også at nå ud til disse borgere, bl.a. ved at lette deres adgang til oplysninger, behørigt imødegå uberettigede fordomme mod Parlamentet, samtidig med at man undgår unødige og dyre reklamekampagner.</w:t>
      </w:r>
    </w:p>
    <w:p w14:paraId="5E850148" w14:textId="2C922EAB" w:rsidR="005F4B54" w:rsidRPr="001B357C" w:rsidRDefault="0087251B" w:rsidP="005F4B54">
      <w:pPr>
        <w:ind w:left="357" w:hanging="357"/>
        <w:rPr>
          <w:szCs w:val="24"/>
        </w:rPr>
      </w:pPr>
      <w:r w:rsidRPr="001B357C">
        <w:t>58.</w:t>
      </w:r>
      <w:r w:rsidRPr="001B357C">
        <w:tab/>
        <w:t xml:space="preserve">understreger, at det er nødvendigt at modernisere Parlamentets informationskontorer ved at optimere brugen af nye kommunikationsteknologier og -mønstre og udnytte deres privilegerede geografiske positioner, der er tæt på borgerne, til yderligere at intensivere "going local"-aktiviteter, f.eks. debatterne med medlemmerne og civilsamfundet med henblik på at lytte til dem og samarbejde med dem; understreger, at onlinedebatter og mediernes opmærksomhed som følge af sådanne begivenheder bør bidrage til at øge det opsøgende arbejde over for borgerne yderligere; bemærker, at bygnings- og </w:t>
      </w:r>
      <w:r w:rsidRPr="001B357C">
        <w:lastRenderedPageBreak/>
        <w:t>personaleudgifter til informationskontorerne i medlemsstaterne er uforholdsmæssigt høje i forhold til det beløb, der bruges på nøglefunktionerne i disse kontorer; opfordrer generalsekretæren til inden udgangen af 2017 at forelægge CONT-udvalget en detaljeret aktivitetsrapport og en finansiel rapport om informationskontorerne i henholdsvis Bruxelles og Strasbourg med særligt fokus på den værdi, de tilfører;</w:t>
      </w:r>
    </w:p>
    <w:p w14:paraId="70A9A6D7" w14:textId="77777777" w:rsidR="005F4B54" w:rsidRPr="001B357C" w:rsidRDefault="005F4B54" w:rsidP="005F4B54">
      <w:pPr>
        <w:ind w:left="357" w:hanging="357"/>
        <w:rPr>
          <w:szCs w:val="24"/>
        </w:rPr>
      </w:pPr>
    </w:p>
    <w:p w14:paraId="57635BAC" w14:textId="7F152804" w:rsidR="00BE5AE3" w:rsidRPr="001B357C" w:rsidRDefault="0087251B" w:rsidP="00E35B67">
      <w:pPr>
        <w:pStyle w:val="Normal12Hanging"/>
        <w:ind w:left="357" w:hanging="357"/>
      </w:pPr>
      <w:r w:rsidRPr="001B357C">
        <w:t>59.</w:t>
      </w:r>
      <w:r w:rsidRPr="001B357C">
        <w:tab/>
        <w:t>er bekymret over svarene på spørgsmålene til skriftlig besvarelse om Parlamentets informationskontorer i nogle medlemsstater, idet de fleste tilfælde opstår kun en del af deres driftsomkostninger fra de egentlige mål og opgaver for disse kontorer, mens størstedelen af pengene går til leje af kontorlokaler og lønninger og rejseudgifter for deres ansatte;</w:t>
      </w:r>
    </w:p>
    <w:p w14:paraId="26352BEB" w14:textId="113825EA" w:rsidR="00BE5AE3" w:rsidRPr="001B357C" w:rsidRDefault="0087251B" w:rsidP="00E35B67">
      <w:pPr>
        <w:pStyle w:val="Normal12Hanging"/>
        <w:ind w:left="357" w:hanging="357"/>
      </w:pPr>
      <w:r w:rsidRPr="001B357C">
        <w:t>60.</w:t>
      </w:r>
      <w:r w:rsidRPr="001B357C">
        <w:tab/>
        <w:t>opfordrer generalsekretæren til at forbedre den interne kommunikation mellem de forskellige generaldirektorater, således at f.eks. udviklingen af vigtige nye redskaber såsom lovgivningstoget kommunikeres ud til et bredere publikum både internt og eksternt;</w:t>
      </w:r>
    </w:p>
    <w:p w14:paraId="121C6CD8" w14:textId="77777777" w:rsidR="00DF1329" w:rsidRPr="001B357C" w:rsidRDefault="00DF1329" w:rsidP="00F6243B">
      <w:pPr>
        <w:pStyle w:val="Normal12Hanging"/>
        <w:ind w:left="0" w:firstLine="0"/>
        <w:rPr>
          <w:i/>
        </w:rPr>
      </w:pPr>
      <w:r w:rsidRPr="001B357C">
        <w:rPr>
          <w:i/>
        </w:rPr>
        <w:t>LUX-prisen</w:t>
      </w:r>
    </w:p>
    <w:p w14:paraId="7E0B888C" w14:textId="3213436C" w:rsidR="00BE5AE3" w:rsidRPr="001B357C" w:rsidRDefault="0087251B" w:rsidP="00E35B67">
      <w:pPr>
        <w:pStyle w:val="Normal12Hanging"/>
        <w:ind w:left="357" w:hanging="357"/>
      </w:pPr>
      <w:r w:rsidRPr="001B357C">
        <w:t>61.</w:t>
      </w:r>
      <w:r w:rsidRPr="001B357C">
        <w:tab/>
        <w:t>glæder sig over den fælles præsentation for Budgetkontroludvalget og Udvalget om Kultur og Uddannelse, som der blev anmodet om i forbindelse med decharge for 2013, af undersøgelsen om, hvorvidt kendskabet til LUX-prisen er udbredt, og i givet fald hvordan den betragtes i de respektive medlemsstater og konklusionerne deri;</w:t>
      </w:r>
    </w:p>
    <w:p w14:paraId="40F566E5" w14:textId="481306E5" w:rsidR="00BE5AE3" w:rsidRPr="001B357C" w:rsidRDefault="0087251B" w:rsidP="00E35B67">
      <w:pPr>
        <w:pStyle w:val="Normal12Hanging"/>
        <w:ind w:left="357" w:hanging="357"/>
      </w:pPr>
      <w:r w:rsidRPr="001B357C">
        <w:t>62.</w:t>
      </w:r>
      <w:r w:rsidRPr="001B357C">
        <w:tab/>
        <w:t>minder om, at undersøgelsen hovedsagelig vedrørte LUX-filmprisen blandt medlemmer og filmproducenter, formålet med prisen, som er at illustrere Parlamentets engagement til fordel for gensidigt accepterede værdier såsom menneskerettigheder og solidaritet samt dets forpligtelse til den kulturelle og sproglige mangfoldighed;</w:t>
      </w:r>
    </w:p>
    <w:p w14:paraId="31E7478E" w14:textId="1CC0D81D" w:rsidR="00BE5AE3" w:rsidRPr="001B357C" w:rsidRDefault="0087251B" w:rsidP="00E35B67">
      <w:pPr>
        <w:pStyle w:val="Normal12Hanging"/>
        <w:ind w:left="357" w:hanging="357"/>
      </w:pPr>
      <w:r w:rsidRPr="001B357C">
        <w:t>63.</w:t>
      </w:r>
      <w:r w:rsidRPr="001B357C">
        <w:tab/>
        <w:t>bemærker, at undersøgelsen havde en lav besvarelsesprocent, blot 18 % af Parlamentets konstituerende medlemmer, svarende til 137 medlemmer fra alle politiske grupper og medlemsstater, og at blandt disse havde mere end 90 % kendskab til Lux-filmprisen, 75 % forstod dens formål, og mere end 80 % havde et positivt indtryk af den;</w:t>
      </w:r>
    </w:p>
    <w:p w14:paraId="2963D7C2" w14:textId="16F6E62D" w:rsidR="00DF1329" w:rsidRPr="001B357C" w:rsidRDefault="0087251B" w:rsidP="00A76047">
      <w:pPr>
        <w:pStyle w:val="Normal12Hanging"/>
        <w:ind w:left="357" w:hanging="357"/>
      </w:pPr>
      <w:r w:rsidRPr="001B357C">
        <w:t>64.</w:t>
      </w:r>
      <w:r w:rsidRPr="001B357C">
        <w:tab/>
        <w:t>er ikke overbevist om udvælgelsesmetoden, hvor medlemmer træffer afgørelse om indstilling af kandidater og den endelige udvælgelse af prismodtageren, og opfordrer Præsidiet til at rapportere om alternative modeller til at opnå de ønskede resultater, f.eks. ved at støtte et lignende initiativ, som filmproducenternes organisationer selv har taget;</w:t>
      </w:r>
    </w:p>
    <w:p w14:paraId="4C39111D" w14:textId="67DC2704" w:rsidR="00DF1329" w:rsidRPr="001B357C" w:rsidRDefault="0087251B" w:rsidP="00A76047">
      <w:pPr>
        <w:pStyle w:val="Normal12Hanging"/>
        <w:ind w:left="357" w:hanging="357"/>
      </w:pPr>
      <w:r w:rsidRPr="001B357C">
        <w:t>65.</w:t>
      </w:r>
      <w:r w:rsidRPr="001B357C">
        <w:tab/>
        <w:t>bemærker, at selv om antallet af tilskuere i løbet af årene er steget, er 43 000 inden for EU stadig er meget lavt og sætter spørgsmålstegn, om Lux-prisen er berettiget;</w:t>
      </w:r>
    </w:p>
    <w:p w14:paraId="445253FC" w14:textId="77777777" w:rsidR="00DF1329" w:rsidRPr="001B357C" w:rsidRDefault="00DF1329" w:rsidP="00F6243B">
      <w:pPr>
        <w:pStyle w:val="Normal12Hanging"/>
        <w:ind w:left="0" w:firstLine="0"/>
        <w:rPr>
          <w:b/>
          <w:i/>
        </w:rPr>
      </w:pPr>
      <w:r w:rsidRPr="001B357C">
        <w:rPr>
          <w:b/>
          <w:i/>
        </w:rPr>
        <w:t>Huset for Europæisk Historie</w:t>
      </w:r>
    </w:p>
    <w:p w14:paraId="59BC6FDE" w14:textId="03D1A604" w:rsidR="00DF1329" w:rsidRPr="001B357C" w:rsidRDefault="0087251B" w:rsidP="00A76047">
      <w:pPr>
        <w:pStyle w:val="Normal12Hanging"/>
        <w:ind w:left="357" w:hanging="357"/>
      </w:pPr>
      <w:r w:rsidRPr="001B357C">
        <w:t>66.</w:t>
      </w:r>
      <w:r w:rsidRPr="001B357C">
        <w:tab/>
        <w:t>beklager de gentagne forsinkelser af åbningen af Huset for Europæisk Historie, som oprindeligt var planlagt til marts 2016, og som efterfølgende blev udskudt til september og november 2016 og nu er planlagt til at finde sted den 6. maj 2017;</w:t>
      </w:r>
    </w:p>
    <w:p w14:paraId="0F0A0BB7" w14:textId="0A0347CD" w:rsidR="002F2E1A" w:rsidRPr="001B357C" w:rsidRDefault="0087251B" w:rsidP="00E35B67">
      <w:pPr>
        <w:pStyle w:val="Normal12Hanging"/>
        <w:ind w:left="357" w:hanging="357"/>
      </w:pPr>
      <w:r w:rsidRPr="001B357C">
        <w:t>67.</w:t>
      </w:r>
      <w:r w:rsidRPr="001B357C">
        <w:tab/>
        <w:t xml:space="preserve">bemærker med bekymring de fortsatte diskussioner om karakteren af dets midlertidige udstillinger; anmoder om, hvorvidt indholdet af udstillingerne i Huset for Europæisk </w:t>
      </w:r>
      <w:r w:rsidRPr="001B357C">
        <w:lastRenderedPageBreak/>
        <w:t>Historie ikke burde overlades til de kompetente organer i et museum;</w:t>
      </w:r>
    </w:p>
    <w:p w14:paraId="66CB38A8" w14:textId="0CABC616" w:rsidR="002F2E1A" w:rsidRPr="001B357C" w:rsidRDefault="0087251B" w:rsidP="00E35B67">
      <w:pPr>
        <w:pStyle w:val="Normal12Hanging"/>
        <w:ind w:left="357" w:hanging="357"/>
      </w:pPr>
      <w:r w:rsidRPr="001B357C">
        <w:t>68.</w:t>
      </w:r>
      <w:r w:rsidRPr="001B357C">
        <w:tab/>
        <w:t>glæder sig over, at det skønnes, at Huset for Europæisk Historie vil have 250 000 besøgende om året; påpeger, at de årlige driftsomkostninger til denne facilitet på forhånd anslås til 13,3 mio. EUR; udtrykker bekymring over det relativt beskedne antal besøgende i forhold til de høje driftsomkostninger, i betragtning af at Europa-Parlamentet i 2015 havde over 326 080 besøgende, og at driftsomkostningerne kun var på 4,3 mio. EUR;</w:t>
      </w:r>
    </w:p>
    <w:p w14:paraId="43AAB0BB" w14:textId="4FAC510E" w:rsidR="002F2E1A" w:rsidRPr="001B357C" w:rsidRDefault="0087251B" w:rsidP="00E35B67">
      <w:pPr>
        <w:pStyle w:val="Normal12Hanging"/>
        <w:ind w:left="357" w:hanging="357"/>
      </w:pPr>
      <w:r w:rsidRPr="001B357C">
        <w:t>69.</w:t>
      </w:r>
      <w:r w:rsidRPr="001B357C">
        <w:tab/>
        <w:t>opfordrer Præsidiet til at overveje at tilpasse forvaltningen af Huset for Europæisk Historie til en mere interinstitutionel tilgang ved at undersøge mulighederne for yderligere samarbejde med andre EU-institutioner, navnlig Kommissionen og Rådet;</w:t>
      </w:r>
    </w:p>
    <w:p w14:paraId="1750FA72" w14:textId="5EC50032" w:rsidR="002F2E1A" w:rsidRPr="001B357C" w:rsidRDefault="0087251B" w:rsidP="00E35B67">
      <w:pPr>
        <w:pStyle w:val="Normal12Hanging"/>
        <w:ind w:left="357" w:hanging="357"/>
      </w:pPr>
      <w:r w:rsidRPr="001B357C">
        <w:t>70.</w:t>
      </w:r>
      <w:r w:rsidRPr="001B357C">
        <w:tab/>
        <w:t>glæder sig over Kommissionens beslutning om at bidrage med 800 000 EUR årligt til driftsomkostningerne for Huset for Europæisk Historie; mener imidlertid, at Kommissionen bør bidrage med en større andel af de anslåede årlige driftsomkostninger;</w:t>
      </w:r>
    </w:p>
    <w:p w14:paraId="0D77B048" w14:textId="2F389DB6" w:rsidR="00DF1329" w:rsidRPr="001B357C" w:rsidRDefault="00DF1329" w:rsidP="00F6243B">
      <w:pPr>
        <w:pStyle w:val="Normal12Hanging"/>
        <w:ind w:left="0" w:firstLine="0"/>
      </w:pPr>
      <w:r w:rsidRPr="001B357C">
        <w:rPr>
          <w:b/>
          <w:i/>
        </w:rPr>
        <w:t>Generaldirektoratet for Personale (GD PERS)</w:t>
      </w:r>
    </w:p>
    <w:p w14:paraId="43B27400" w14:textId="5380C9C1" w:rsidR="00DF1329" w:rsidRPr="001B357C" w:rsidRDefault="0087251B" w:rsidP="00A76047">
      <w:pPr>
        <w:pStyle w:val="Normal12Hanging"/>
        <w:ind w:left="357" w:hanging="357"/>
      </w:pPr>
      <w:r w:rsidRPr="001B357C">
        <w:t>71.</w:t>
      </w:r>
      <w:r w:rsidRPr="001B357C">
        <w:tab/>
        <w:t>bemærker, at der pr. 31. december 2015 i alt var ansat 5 391 tjenestemænd og midlertidigt ansatte i Generalsekretariatet (en stigning på 96 sammenlignet med 31. december 2014), og at der i alt var ansat 771 tjenestemænd og midlertidigt ansatte i de politiske grupper (en stigning på 26 sammenlignet med 31. december 2014); minder om, at GD PERS inklusive de kontraktansatte var ansvarlig for 9 402 medarbejdere (en stigning på 467 sammenlignet med 31. december 2014);</w:t>
      </w:r>
    </w:p>
    <w:p w14:paraId="4B1C63C6" w14:textId="165293BD" w:rsidR="00DF1329" w:rsidRPr="001B357C" w:rsidRDefault="0087251B" w:rsidP="00A76047">
      <w:pPr>
        <w:pStyle w:val="Normal12Hanging"/>
        <w:ind w:left="357" w:hanging="357"/>
      </w:pPr>
      <w:r w:rsidRPr="001B357C">
        <w:t>72.</w:t>
      </w:r>
      <w:r w:rsidRPr="001B357C">
        <w:tab/>
        <w:t>noterer sig, at der pr. 1. januar 2015 blev fjernet 47 stillinger fra Parlamentets stillingsfortegnelse i overensstemmelse med revisionen af personalevedtægten i 2014 og FFR for 2014-2020, således at den samlede stillingsfortegnelse var på 6 739 stillinger, hvoraf 5 723 (84,9 %) var i Generalsekretariatet og 1 016 (15,1 %) i de politiske grupper; minder om, at den 31. december 2015 var 4,9 % af stillingerne ubesatte i Generalsekretariatet sammenlignet med 9,6 % ved udgangen af 2014;</w:t>
      </w:r>
    </w:p>
    <w:p w14:paraId="653C96BE" w14:textId="78FA863C" w:rsidR="002F2E1A" w:rsidRPr="001B357C" w:rsidRDefault="0087251B" w:rsidP="00E35B67">
      <w:pPr>
        <w:pStyle w:val="Normal12Hanging"/>
        <w:ind w:left="357" w:hanging="357"/>
      </w:pPr>
      <w:r w:rsidRPr="001B357C">
        <w:t>73.</w:t>
      </w:r>
      <w:r w:rsidRPr="001B357C">
        <w:tab/>
        <w:t>glæder sig over, at kønsbalancen for generaldirektører blev forbedret fra 18,2 % / 81,8 % i 2014 til 33,3 % / 66,7 % i 2015, men bemærker med bekymring, at kønsbalancen for direktører faldt fra 34 % / 66 % i 2014 til 31,1 % / 68,9 % i 2015; bemærker, at kønsbalancen for kontorchefer fortsat blev forbedret fra 30 % / 70 % ved udgangen af 2014 til 31,2 % / 68,8 % ved udgangen af 2015; understreger, at der stadig derfor er en uligevægt inden for ledende stillinger, og at et program for lige muligheder for disse stillinger stadig er af afgørende betydning;</w:t>
      </w:r>
    </w:p>
    <w:p w14:paraId="2C612A32" w14:textId="17409045" w:rsidR="00DF1329" w:rsidRPr="001B357C" w:rsidRDefault="0087251B" w:rsidP="00A76047">
      <w:pPr>
        <w:pStyle w:val="Normal12Hanging"/>
        <w:ind w:left="357" w:hanging="357"/>
      </w:pPr>
      <w:r w:rsidRPr="001B357C">
        <w:t>74.</w:t>
      </w:r>
      <w:r w:rsidRPr="001B357C">
        <w:tab/>
        <w:t>udtrykker overraskelse over, at Parlamentets rådgivende udvalg om udnævnelse af ledende tjenestemænd udelukkende består af den øverste ledelse, og opfordrer generalsekretæren til at medtage en repræsentant for en faglig sammenslutning;</w:t>
      </w:r>
    </w:p>
    <w:p w14:paraId="5D5FC650" w14:textId="7EA3A6F3" w:rsidR="002F2E1A" w:rsidRPr="001B357C" w:rsidRDefault="0087251B" w:rsidP="00E35B67">
      <w:pPr>
        <w:pStyle w:val="Normal12Hanging"/>
        <w:ind w:left="357" w:hanging="357"/>
      </w:pPr>
      <w:r w:rsidRPr="001B357C">
        <w:t>75.</w:t>
      </w:r>
      <w:r w:rsidRPr="001B357C">
        <w:tab/>
        <w:t xml:space="preserve">understreger, at geografisk balance, dvs. forholdet mellem antallet af ansatte, der har en særlig nationalitet og befolkningens størrelse i deres tilsvarende medlemsstater, fortsat bør være et vigtigt element i ressourceforvaltningen, navnlig med hensyn til de medlemsstater, der er tiltrådt Unionen efter 2004; glæder sig over, at Parlamentet har opnået en mere afbalanceret sammensætning af tjenestemænd fra medlemsstaterne, som tiltrådte EU før </w:t>
      </w:r>
      <w:r w:rsidRPr="001B357C">
        <w:lastRenderedPageBreak/>
        <w:t>og efter 2004, men påpeger, at disse medlemsstater stadig kun udgør 3 % af personalet på et "højere administratorniveau" (AD12 til AD16) på de tre arbejdssteder, i forhold til deres andel af EU's befolkning, som er 21 %, og at der stadig forventes fremskridt på dette område;</w:t>
      </w:r>
    </w:p>
    <w:p w14:paraId="5FECB41F" w14:textId="3F0B4603" w:rsidR="00DF1329" w:rsidRPr="001B357C" w:rsidRDefault="0087251B" w:rsidP="00A76047">
      <w:pPr>
        <w:pStyle w:val="Normal12Hanging"/>
        <w:ind w:left="357" w:hanging="357"/>
      </w:pPr>
      <w:r w:rsidRPr="001B357C">
        <w:t>76.</w:t>
      </w:r>
      <w:r w:rsidRPr="001B357C">
        <w:tab/>
        <w:t>erkender, at outsourcing for visse aktiviteter, såsom drift af kantiner og rengøring, har været Parlamentets foretrukne valg, og at antallet af eksternt ansatte i visse generaldirektorater i Parlamentets bygninger kan være højere end antallet af tjenestemænd;</w:t>
      </w:r>
    </w:p>
    <w:p w14:paraId="691F95CD" w14:textId="761F9F42" w:rsidR="00DF1329" w:rsidRPr="001B357C" w:rsidRDefault="0087251B" w:rsidP="00A76047">
      <w:pPr>
        <w:pStyle w:val="Normal12Hanging"/>
        <w:ind w:left="357" w:hanging="357"/>
      </w:pPr>
      <w:r w:rsidRPr="001B357C">
        <w:t>77.</w:t>
      </w:r>
      <w:r w:rsidRPr="001B357C">
        <w:tab/>
        <w:t>bemærker imidlertid, at disse outsourcingsbeslutninger ikke kan være en begrundelse for anvendelsen af samtlige eksterne ansatte, og at det kan være vanskeligt at redegøre for forholdet mellem eksternt ansatte og tjenestemænd f.eks. i Generaldirektoratet for Innovation og Teknologisk Støtte (GD ITEC);</w:t>
      </w:r>
    </w:p>
    <w:p w14:paraId="7BF4E13A" w14:textId="19D8D995" w:rsidR="00DF1329" w:rsidRPr="001B357C" w:rsidRDefault="0087251B" w:rsidP="001B5C25">
      <w:pPr>
        <w:pStyle w:val="Normal12Hanging"/>
        <w:ind w:left="357" w:hanging="357"/>
      </w:pPr>
      <w:r w:rsidRPr="001B357C">
        <w:t>78.</w:t>
      </w:r>
      <w:r w:rsidRPr="001B357C">
        <w:tab/>
        <w:t>er af den opfattelse, at eksternt ansatte ikke bør anvendes til at kompensere for reduktionen af det antal stillinger, der opnåedes enighed om i forbindelse med revisionen af personalevedtægten i 2014 og den nuværende FFR;</w:t>
      </w:r>
    </w:p>
    <w:p w14:paraId="47541425" w14:textId="28DB5EDB" w:rsidR="002F2E1A" w:rsidRPr="001B357C" w:rsidRDefault="0087251B" w:rsidP="00E35B67">
      <w:pPr>
        <w:pStyle w:val="Normal12Hanging"/>
        <w:ind w:left="357" w:hanging="357"/>
      </w:pPr>
      <w:r w:rsidRPr="001B357C">
        <w:t>79.</w:t>
      </w:r>
      <w:r w:rsidRPr="001B357C">
        <w:tab/>
        <w:t>noterer sig generalsekretærens svar med hensyn til betingelserne for Parlamentets eksterne kontrakter; understreger, at administrationen omhyggeligt og systematisk skal sikre, at tjenesteudbydere nøje overholder lovgivningen vedrørende beskæftigelse, sikkerhed og velfærd, etc., der finder anvendelse på alle eksterne ansatte, der arbejder i Parlamentets bygninger, såsom kantine-, rengørings- og vedligeholdelsespersonale etc.; opfordrer Parlamentet til at indføre regelmæssige indberetnings- og overvågningsmekanismer for forebyggelse og opdagelse af ethvert enkeltstående eller systematisk tilfælde af forsømmelighed, misbrug eller overtrædelse, der skal gøre det muligt at træffe øjeblikkelige foranstaltninger;</w:t>
      </w:r>
    </w:p>
    <w:p w14:paraId="20AF06C0" w14:textId="3824BD05" w:rsidR="002F2E1A" w:rsidRPr="001B357C" w:rsidRDefault="0087251B" w:rsidP="00E35B67">
      <w:pPr>
        <w:pStyle w:val="Normal12Hanging"/>
        <w:ind w:left="357" w:hanging="357"/>
      </w:pPr>
      <w:r w:rsidRPr="001B357C">
        <w:t>80.</w:t>
      </w:r>
      <w:r w:rsidRPr="001B357C">
        <w:tab/>
        <w:t>bemærker, at proceduren med henblik på at internalisere Parlamentets sikkerhedstjenester er afsluttet, og at proceduren for at gøre det samme for chaufførtjenesten er i gang; opfordrer generalsekretæren til at aflægge rapport til CONT-udvalget om, hvad man har lært af disse procedurer og eventuelle besparelser, der er blevet opnået som følge deraf;</w:t>
      </w:r>
    </w:p>
    <w:p w14:paraId="1DCA79FF" w14:textId="4A78A779" w:rsidR="002F2E1A" w:rsidRPr="001B357C" w:rsidRDefault="0087251B" w:rsidP="001A1506">
      <w:pPr>
        <w:pStyle w:val="Normal12Hanging"/>
        <w:ind w:left="357" w:hanging="357"/>
      </w:pPr>
      <w:r w:rsidRPr="001B357C">
        <w:t>81.</w:t>
      </w:r>
      <w:r w:rsidRPr="001B357C">
        <w:tab/>
        <w:t>bemærker med bekymring, at kantinepersonalet ikke bliver betalt i overensstemmelse med timerne i deres kontrakt i de uger, hvor medlemmer arbejder andetsteds, f.eks. i valgkredsuger eller plenarmøder i Strasbourg, og at et betydeligt antal ansatte pålægges korttidsarbejde, hvilket påvirker deres beskæftigelse og indtjening; opfordrer generalsekretæren til at nå frem til en løsning i forhandlingerne med udbyderen af kantineydelser, der garanterer arbejdstagere regelmæssige arbejdstimer og betalinger hver uge;</w:t>
      </w:r>
    </w:p>
    <w:p w14:paraId="74480D58" w14:textId="14CD90A1" w:rsidR="002F2E1A" w:rsidRPr="001B357C" w:rsidRDefault="0087251B" w:rsidP="001A1506">
      <w:pPr>
        <w:pStyle w:val="Normal12Hanging"/>
        <w:ind w:left="357" w:hanging="357"/>
      </w:pPr>
      <w:r w:rsidRPr="001B357C">
        <w:t>82.</w:t>
      </w:r>
      <w:r w:rsidRPr="001B357C">
        <w:tab/>
        <w:t xml:space="preserve">bemærker, at der ved udgangen af 2015 var 1 813 akkrediterede parlamentariske assistenter (APA'er) ansat i Parlamentet sammenlignet med 1 686 i forhold til året før; opfordrer til, at der tages særlig hensyn til akkrediterede parlamentariske assistenter og lokale assistenter, idet deres kontrakter er direkte forbundet med mandatet for medlemmerne, de støtter, i betragtning af, at akkrediterede parlamentariske assistenter er ansatte, som har ansættelseskontrakter med Parlamentet, mens lokale assistenter er omfattet af forskellige nationale lovgivninger; </w:t>
      </w:r>
    </w:p>
    <w:p w14:paraId="151A320C" w14:textId="79131B75" w:rsidR="002F2E1A" w:rsidRPr="001B357C" w:rsidRDefault="0087251B" w:rsidP="001A1506">
      <w:pPr>
        <w:pStyle w:val="Normal12Hanging"/>
        <w:ind w:left="357" w:hanging="357"/>
      </w:pPr>
      <w:r w:rsidRPr="001B357C">
        <w:lastRenderedPageBreak/>
        <w:t>83.</w:t>
      </w:r>
      <w:r w:rsidRPr="001B357C">
        <w:tab/>
        <w:t>beklager, at evalueringsrapporten om anvendelsen af bestemmelserne om akkrediterede parlamentariske assistenter ikke blev forelagt CONT-udvalget inden udgangen af 2016 som krævet i beslutningen om decharge for regnskabsåret 2014, og at den stadig ikke er blevet forelagt;</w:t>
      </w:r>
    </w:p>
    <w:p w14:paraId="383E0F9F" w14:textId="0B8255E4" w:rsidR="00117C83" w:rsidRPr="001B357C" w:rsidRDefault="0087251B" w:rsidP="00C80DE5">
      <w:pPr>
        <w:pStyle w:val="NoSpacing"/>
        <w:ind w:left="357" w:hanging="357"/>
        <w:rPr>
          <w:rFonts w:ascii="Times New Roman" w:hAnsi="Times New Roman" w:cs="Times New Roman"/>
          <w:sz w:val="24"/>
          <w:szCs w:val="24"/>
        </w:rPr>
      </w:pPr>
      <w:r w:rsidRPr="001B357C">
        <w:rPr>
          <w:rFonts w:ascii="Times New Roman" w:hAnsi="Times New Roman"/>
          <w:sz w:val="24"/>
        </w:rPr>
        <w:t>84.</w:t>
      </w:r>
      <w:r w:rsidRPr="001B357C">
        <w:tab/>
      </w:r>
      <w:r w:rsidRPr="001B357C">
        <w:rPr>
          <w:rFonts w:ascii="Times New Roman" w:hAnsi="Times New Roman"/>
          <w:sz w:val="24"/>
        </w:rPr>
        <w:t>påpeger, at APA'er i forbindelse med chikane eller whistleblowing er i en særlig sårbar situation, idet deres kontrakter er baseret på gensidig tillid mellem medlemmet og hans og hendes assistent; mener, at hvis denne tillid mangler, er det i sig selv en grund til at bringe kontrakten til ophør; mener endvidere, at hvis medlemmet træder tilbage som følge af imagetab som følge af en strafbar handling eller en anden lovovertrædelse, indebærer dette normalt, at kontrakterne med alle hans eller hendes assistenter ligeledes vil blive bragt til ophør; opfordrer derfor til, at repræsentationen af de akkrediterede parlamentariske assistenter omgående styrkes i det rådgivende udvalg om chikane, for at sikre at der er en kønsbalance, således som der blev anmodet om allerede i forbindelse med dechargeproceduren for 2013 og 2014; opfordrer Præsidiet til at afsætte tilstrækkelige midler til at dække rejse- og opholdsudgifter for APA-klagere, som ofte ikke har de nødvendige midler til at komme til Bruxelles for personligt at møde op og forelægge deres sag for udvalget om chikane; opfordrer også til mulighed for økonomiske kompensationsforanstaltninger for APA'er, der skal tages i betragtning i forbindelse med den næste revision af personalevedtægten, for at sikre ligebehandling af APA'er og anerkendelse af deres særlige sårbarhed i tilfælde af chikane eller whistleblowing;</w:t>
      </w:r>
    </w:p>
    <w:p w14:paraId="3FEA18BC" w14:textId="77777777" w:rsidR="00117C83" w:rsidRPr="001B357C" w:rsidRDefault="00117C83" w:rsidP="00117C83">
      <w:pPr>
        <w:pStyle w:val="NoSpacing"/>
        <w:rPr>
          <w:rFonts w:ascii="Times New Roman" w:hAnsi="Times New Roman" w:cs="Times New Roman"/>
          <w:b/>
          <w:sz w:val="24"/>
          <w:szCs w:val="24"/>
        </w:rPr>
      </w:pPr>
    </w:p>
    <w:p w14:paraId="3595CFCE" w14:textId="03E12B5A" w:rsidR="002F2E1A" w:rsidRPr="001B357C" w:rsidRDefault="0087251B" w:rsidP="001A1506">
      <w:pPr>
        <w:pStyle w:val="Normal12Hanging"/>
        <w:ind w:left="357" w:hanging="357"/>
      </w:pPr>
      <w:r w:rsidRPr="001B357C">
        <w:t>85.</w:t>
      </w:r>
      <w:r w:rsidRPr="001B357C">
        <w:tab/>
        <w:t>glæder sig over, at administrationen har til hensigt at indlede proceduren for tilpasning af faste godtgørelser, som APA'er modtager, når de rejser til Strasbourg, der er betydeligt lavere end dem, der gælder for fastansatte tjenestemænd; understreger, at denne tilpasning bør bygge på gennemsigtige beregningsmetoder, og at den bør være i direkte sammenhæng med den nylige opjustering af godtgørelser og lofterne for indkvartering for fastansatte tjenestemænd; understreger også, at der bør indføres automatisk indeksering af godtgørelser i forbindelse med fremtidige revisioner;</w:t>
      </w:r>
    </w:p>
    <w:p w14:paraId="543AAC7B" w14:textId="48936F76" w:rsidR="002F2E1A" w:rsidRPr="001B357C" w:rsidRDefault="0087251B" w:rsidP="001A1506">
      <w:pPr>
        <w:pStyle w:val="Normal12Hanging"/>
        <w:ind w:left="357" w:hanging="357"/>
      </w:pPr>
      <w:r w:rsidRPr="001B357C">
        <w:t>86.</w:t>
      </w:r>
      <w:r w:rsidRPr="001B357C">
        <w:tab/>
        <w:t>beklager, at Præsidiet ikke har reageret på de anmodninger, som Parlamentet har fremlagt i sine beslutninger om decharge for 2013 og 2014, om at anvende de samme dagpenge for APA'er som for det øvrige personale; understreger imidlertid, at de nuværende lofter for godtgørelse af tjenesterejser for APA'er ikke er blevet justeret siden 2009, og at forskellen mellem APA'er og det øvrige personale er steget med mindst 40 % efter indførelsen af nye lofter, som Rådet godkendte den 9. september 2016, og som hidtil fra den 10. september 2016 kun er blevet anvendt for tjenestemænd; opfordrer derfor Præsidiet til at træffe de nødvendige foranstaltninger for at rette op på denne ulighed;</w:t>
      </w:r>
    </w:p>
    <w:p w14:paraId="66275A17" w14:textId="71ECBF34" w:rsidR="002F2E1A" w:rsidRPr="001B357C" w:rsidRDefault="0087251B" w:rsidP="001A1506">
      <w:pPr>
        <w:pStyle w:val="Normal12Hanging"/>
        <w:ind w:left="357" w:hanging="357"/>
      </w:pPr>
      <w:r w:rsidRPr="001B357C">
        <w:t>87.</w:t>
      </w:r>
      <w:r w:rsidRPr="001B357C">
        <w:tab/>
        <w:t>beklager dybt, at ansættelsesperioden for en APA i tilfælde af dødsfald eller nedlæggelse af hans eller hendes medlems mandat ophører ved udgangen af den relevante kalendermåned; understreger, at dette kunne betyde, at en APA ikke ville have én dags opsigelsesvarsel, hvis det pågældende medlems mandat ophører den sidste dag i en given måned; opfordrer til, at denne uacceptable situation løses i forbindelse med den næste revision af personalevedtægten ved at forbinde opsigelsesvarslen til en bestemt periode, f.eks. fire uger, i stedet for kalendermåneder; opfordrer endvidere Præsidiet til snarest at indføre midlertidige foranstaltninger, som kan give en midlertidig løsning på dette problem, inden denne juridiske revision finder sted;</w:t>
      </w:r>
    </w:p>
    <w:p w14:paraId="3A20CBAA" w14:textId="5637E3E9" w:rsidR="002F2E1A" w:rsidRPr="001B357C" w:rsidRDefault="0087251B" w:rsidP="001A1506">
      <w:pPr>
        <w:pStyle w:val="Normal12Hanging"/>
        <w:ind w:left="357" w:hanging="357"/>
      </w:pPr>
      <w:r w:rsidRPr="001B357C">
        <w:lastRenderedPageBreak/>
        <w:t>88.</w:t>
      </w:r>
      <w:r w:rsidRPr="001B357C">
        <w:tab/>
        <w:t>er bekymret over den påståede praksis med medlemmer, der ulovligt forpligter APA til at påtage sig rejser, navnlig til Strasbourg, uden tjenesterejseordrer, uden udgifter til tjenesterejser eller helt uden rejseudgifter; er af den opfattelse, at en sådan praksis åbner mulighed for misbrug: Hvor APA'er, der rejser uden en tjenesterejseordre, ikke kun skal betale for omkostningerne med egne midler, men er heller ikke omfattet af forsikringen på arbejdspladsen; opfordrer Præsidiet til at sikre, at personalevedtægten gennemføres behørigt og til at straffe medlemmer, der overtræder reglerne;</w:t>
      </w:r>
    </w:p>
    <w:p w14:paraId="5E4CCEC7" w14:textId="48944C09" w:rsidR="002F2E1A" w:rsidRPr="001B357C" w:rsidRDefault="0087251B" w:rsidP="001A1506">
      <w:pPr>
        <w:pStyle w:val="Normal12Hanging"/>
        <w:ind w:left="357" w:hanging="357"/>
      </w:pPr>
      <w:r w:rsidRPr="001B357C">
        <w:t>89.</w:t>
      </w:r>
      <w:r w:rsidRPr="001B357C">
        <w:tab/>
        <w:t xml:space="preserve">bemærker, at praktikanter har ret til en rabat på 0,50 EUR på hovedretterne i alle selvbetjeningsrestauranter i Bruxelles og Luxembourg og en rabat på 0,80 EUR i Strasbourg; </w:t>
      </w:r>
      <w:r w:rsidRPr="001B357C">
        <w:br/>
        <w:t xml:space="preserve"> mener imidlertid, at under hensyntagen til deres gennemsnitlige lønniveau og de høje priser, der er blevet opkrævet i de sidste to år, er disse rabatter ikke engang er tilstrækkelige til at have en minimal indvirkning på deres økonomi; opfordrer generalsekretæren til at yde prisnedsættelser i overensstemmelse med deres løn;</w:t>
      </w:r>
    </w:p>
    <w:p w14:paraId="3D4CAC15" w14:textId="35D40CD1" w:rsidR="002F2E1A" w:rsidRPr="001B357C" w:rsidRDefault="0087251B" w:rsidP="001A1506">
      <w:pPr>
        <w:pStyle w:val="Normal12Hanging"/>
        <w:ind w:left="357" w:hanging="357"/>
      </w:pPr>
      <w:r w:rsidRPr="001B357C">
        <w:t>90.</w:t>
      </w:r>
      <w:r w:rsidRPr="001B357C">
        <w:tab/>
        <w:t>anmoder Præsidiet om at sikre, at sociale rettigheder og pensionsrettigheder er garanteret for APA'er, der uden afbrydelse har arbejdet i de sidste to valgperioder; anmoder i denne forbindelse administrationen om at forelægge et forslag, der tager hensyn til beslutningen om at afholde valget i 2014 tidligt, samt til den tid, der blev brugt i forbindelse med ansættelsesproceduren, ved beregningen af den 10-års ansættelsesperiode, der kræves i henhold til personalevedtægten;</w:t>
      </w:r>
    </w:p>
    <w:p w14:paraId="2C422025" w14:textId="0531256F" w:rsidR="002F2E1A" w:rsidRPr="001B357C" w:rsidRDefault="0087251B" w:rsidP="001A1506">
      <w:pPr>
        <w:pStyle w:val="Normal12Hanging"/>
        <w:ind w:left="357" w:hanging="357"/>
      </w:pPr>
      <w:r w:rsidRPr="001B357C">
        <w:t>91.</w:t>
      </w:r>
      <w:r w:rsidRPr="001B357C">
        <w:tab/>
        <w:t>opfordrer Formandskonferencen til at genoverveje muligheden for, at APA'er, på visse betingelser, kan få lov til at ledsage medlemmer i forbindelse med Parlamentets officielle delegationsrejser og tjenesterejser, hvilket flere medlemmer allerede har anmodet om;</w:t>
      </w:r>
    </w:p>
    <w:p w14:paraId="36478DFD" w14:textId="6622EA27" w:rsidR="002F2E1A" w:rsidRPr="001B357C" w:rsidRDefault="0087251B" w:rsidP="001A1506">
      <w:pPr>
        <w:pStyle w:val="Normal12Hanging"/>
        <w:ind w:left="357" w:hanging="357"/>
      </w:pPr>
      <w:r w:rsidRPr="001B357C">
        <w:t>92.</w:t>
      </w:r>
      <w:r w:rsidRPr="001B357C">
        <w:tab/>
        <w:t>opfordrer generalsekretæren og Præsidiet til at undersøge og løse de problemer, der hovedsageligt stammer fra den seneste ændring af kontraktvilkår i forhold til APA'er (såsom forsinkelser med indgåelse af kontrakter, afbrydelse af kontrakter, tidlige valg til Europa-Parlamentet, osv.), hvilket kan have alvorlige konsekvenser for APA'ers fremtidige erhvervelse arbejdstagerrettigheder; anmoder om, at repræsentanter for APA'er inddrages i arbejdet med at finde løsninger;</w:t>
      </w:r>
    </w:p>
    <w:p w14:paraId="026235B4" w14:textId="7123FD31" w:rsidR="00DF1329" w:rsidRPr="001B357C" w:rsidRDefault="0087251B" w:rsidP="00A76047">
      <w:pPr>
        <w:pStyle w:val="Normal12Hanging"/>
        <w:ind w:left="357" w:hanging="357"/>
      </w:pPr>
      <w:r w:rsidRPr="001B357C">
        <w:t>93.</w:t>
      </w:r>
      <w:r w:rsidRPr="001B357C">
        <w:tab/>
        <w:t>bemærker, at antallet af opsigelser i 2015 blandt de ansatte var på 154, hvoraf 126 skyldtes pensionering, 13 invaliditet, 9 fratræden og 6 dødsfald; opfordrer generalsekretæren til strengt at håndhæve artikel 16, stk. 4, i personalevedtægten om potentielle interessekonflikter efter udtræden af tjenesten i Parlamentet, navnlig i tilfælde af fratræden, idet det er slående, at ingen tilfælde af potentielle interessekonflikter nogensinde er blevet offentliggjort;</w:t>
      </w:r>
    </w:p>
    <w:p w14:paraId="58770286" w14:textId="01E40FD9" w:rsidR="002F2E1A" w:rsidRPr="001B357C" w:rsidRDefault="0087251B" w:rsidP="001A1506">
      <w:pPr>
        <w:pStyle w:val="Normal12Hanging"/>
        <w:ind w:left="357" w:hanging="357"/>
      </w:pPr>
      <w:r w:rsidRPr="001B357C">
        <w:t>94.</w:t>
      </w:r>
      <w:r w:rsidRPr="001B357C">
        <w:tab/>
        <w:t>bemærker med bekymring, at der ikke er truffet nogen særlige forholdsregler for personalet, hvis en medlemsstat beslutter at forlade Den Europæiske Union; anerkender, at da dette spørgsmål er relevant for alle EU-institutioner, opfordres generalsekretæren til at indgå i en dialog med Kommissionen med henblik på at sikre, at britiske ansatte ikke bliver ofre i tilfælde af Brexit, og at deres vedtægtsmæssige, kontraktmæssige og erhvervede rettigheder fuldt ud sikres;</w:t>
      </w:r>
    </w:p>
    <w:p w14:paraId="1DDAA766" w14:textId="2540BABF" w:rsidR="00A729CE" w:rsidRPr="001B357C" w:rsidRDefault="0087251B" w:rsidP="00A729CE">
      <w:pPr>
        <w:pStyle w:val="Normal12Hanging"/>
      </w:pPr>
      <w:r w:rsidRPr="001B357C">
        <w:t>95.</w:t>
      </w:r>
      <w:r w:rsidRPr="001B357C">
        <w:tab/>
        <w:t xml:space="preserve">opfordrer til en mere effektiv tilrettelæggelse af uddannelseskurser med henblik på at </w:t>
      </w:r>
      <w:r w:rsidRPr="001B357C">
        <w:lastRenderedPageBreak/>
        <w:t>tilpasse dem til APA'ernes specifikke behov; mener, at administrationen bør tage hensyn til Parlamentets og MEP'ernes aktiviteter og fastlægge tilpassede tidsplaner og specifikke emner;</w:t>
      </w:r>
    </w:p>
    <w:p w14:paraId="0A7039A8" w14:textId="1C4B3DB8" w:rsidR="00033424" w:rsidRPr="001B357C" w:rsidRDefault="0087251B" w:rsidP="001A1506">
      <w:pPr>
        <w:pStyle w:val="Normal12Hanging"/>
        <w:ind w:left="357" w:hanging="357"/>
      </w:pPr>
      <w:r w:rsidRPr="001B357C">
        <w:t>96.</w:t>
      </w:r>
      <w:r w:rsidRPr="001B357C">
        <w:tab/>
        <w:t>påpeger, at 43 % af Parlamentets ansatte mener, at telearbejde vil have en positiv indvirkning på deres jobtilfredshed; understreger, at Europa-Parlamentet er den eneste institution, der ikke har indført telearbejde og en flekstidsordning, mens begge har eksisteret i mange år i de fleste af de andre institutioner, herunder Kommissionen, med dokumenterede resultater i form af øget produktivitet og bedre livskvalitet for de ansatte; bemærker, at Parlamentet har indført lejlighedsvist telearbejde i oktober sidste år; anmoder generalsekretæren om at redegøre for alle interesserede tjenestegrene, herunder medlemmer og deres assistenter, om gennemførelsen af denne tjeneste; opfordrer ligeledes til, at "flekstidsordningen" hurtigst muligt integreres i Parlamentets arbejdsmetoder;</w:t>
      </w:r>
    </w:p>
    <w:p w14:paraId="799C3711" w14:textId="5A1F0E7C" w:rsidR="00033424" w:rsidRPr="001B357C" w:rsidRDefault="0087251B" w:rsidP="001A1506">
      <w:pPr>
        <w:pStyle w:val="Normal12Hanging"/>
        <w:ind w:left="357" w:hanging="357"/>
      </w:pPr>
      <w:r w:rsidRPr="001B357C">
        <w:t>97.</w:t>
      </w:r>
      <w:r w:rsidRPr="001B357C">
        <w:tab/>
        <w:t>opfordrer Parlamentet til at ændre sine regler for praktikophold, der tilbydes af MEP'ere og politiske grupper for at forbedre situationen for praktikanter i Europa-Parlamentet, herunder anstændige lønninger, fastsættelse af en begrænset varighed af praktikophold og en uddannelsesaftale;</w:t>
      </w:r>
    </w:p>
    <w:p w14:paraId="044FB55B" w14:textId="7A66755C" w:rsidR="00DF1329" w:rsidRPr="001B357C" w:rsidRDefault="00F54D0E" w:rsidP="00F6243B">
      <w:pPr>
        <w:pStyle w:val="Normal12Hanging"/>
        <w:ind w:left="0" w:firstLine="0"/>
        <w:rPr>
          <w:b/>
          <w:i/>
        </w:rPr>
      </w:pPr>
      <w:r w:rsidRPr="001B357C">
        <w:rPr>
          <w:b/>
          <w:i/>
        </w:rPr>
        <w:t>GD FINS</w:t>
      </w:r>
    </w:p>
    <w:p w14:paraId="22DAB260" w14:textId="747B7E97" w:rsidR="00DF1329" w:rsidRPr="001B357C" w:rsidRDefault="00DF1329" w:rsidP="00F6243B">
      <w:pPr>
        <w:pStyle w:val="Normal12Hanging"/>
        <w:ind w:left="0" w:firstLine="0"/>
        <w:rPr>
          <w:i/>
        </w:rPr>
      </w:pPr>
      <w:r w:rsidRPr="001B357C">
        <w:rPr>
          <w:i/>
        </w:rPr>
        <w:t>Kontrakter tildelt af Parlamentet</w:t>
      </w:r>
    </w:p>
    <w:p w14:paraId="3AF9CAB1" w14:textId="327C9ABE" w:rsidR="00DF1329" w:rsidRPr="001B357C" w:rsidRDefault="0087251B" w:rsidP="00A76047">
      <w:pPr>
        <w:pStyle w:val="Normal12Hanging"/>
        <w:ind w:left="357" w:hanging="357"/>
      </w:pPr>
      <w:r w:rsidRPr="001B357C">
        <w:t>98.</w:t>
      </w:r>
      <w:r w:rsidRPr="001B357C">
        <w:tab/>
        <w:t>bemærker med tilfredshed, at Parlamentet offentliggør en årlig komplet liste på sit websted over alle de kontrahenter, det har tildelt kontrakter til en værdi af mere end 15 000 EUR, og at denne liste indeholder kontrahenternes navn og adresse, kontrakttypen og -emnet, kontraktens varighed, værdi, udbudstypen og det ansvarlige generaldirektorat;</w:t>
      </w:r>
    </w:p>
    <w:p w14:paraId="3FC35690" w14:textId="23A15B6C" w:rsidR="00DF1329" w:rsidRPr="001B357C" w:rsidRDefault="0087251B" w:rsidP="00A76047">
      <w:pPr>
        <w:pStyle w:val="Normal12Hanging"/>
        <w:ind w:left="357" w:hanging="357"/>
      </w:pPr>
      <w:r w:rsidRPr="001B357C">
        <w:t>99.</w:t>
      </w:r>
      <w:r w:rsidRPr="001B357C">
        <w:tab/>
        <w:t>påpeger, at denne liste er mere vidtgående end kravene til gennemsigtighed, der er fastsat i EU's finansforordning; opfordrer alle EU-institutionerne til at offentliggøre alle oplysninger om alle kontrahenter og kontrakter, der tildeles gennem offentlige udbud, herunder tilfælde af direkte tildeling eller begrænset udbud;</w:t>
      </w:r>
    </w:p>
    <w:p w14:paraId="00B18947" w14:textId="003D142E" w:rsidR="00DF1329" w:rsidRPr="001B357C" w:rsidRDefault="0087251B" w:rsidP="00847A2B">
      <w:pPr>
        <w:pStyle w:val="Normal12Hanging"/>
        <w:rPr>
          <w:i/>
        </w:rPr>
      </w:pPr>
      <w:r w:rsidRPr="001B357C">
        <w:t>100.</w:t>
      </w:r>
      <w:r w:rsidRPr="001B357C">
        <w:tab/>
        <w:t>glæder sig over Revisionsrettens konklusion om, at EU-institutionerne med henblik på at muliggøre en effektiv gennemsigtig og efterfølgende overvågning af deres udbudsaktiviteter bør oprette et fælles offentligt register med oplysninger om deres udbudsaktiviteter;</w:t>
      </w:r>
    </w:p>
    <w:p w14:paraId="486375F5" w14:textId="743DF0FF" w:rsidR="00033424" w:rsidRPr="001B357C" w:rsidRDefault="0087251B" w:rsidP="00847A2B">
      <w:pPr>
        <w:pStyle w:val="Normal12Hanging"/>
      </w:pPr>
      <w:r w:rsidRPr="001B357C">
        <w:t>101.</w:t>
      </w:r>
      <w:r w:rsidRPr="001B357C">
        <w:tab/>
        <w:t>påpeger, at trods tidligere opfordringer til forbedringer, er den service, som Parlamentets rejsebureau yder, fortsat utilfredsstillende, idet priserne er relativt høje, og rejsebureauet har ikke kunnet indgå aftaler med de største luftfartsselskaber for at sikre bedre priser og mere fleksibilitet i forbindelse med rejsearrangementer;</w:t>
      </w:r>
    </w:p>
    <w:p w14:paraId="552C6AE4" w14:textId="6B39F2E3" w:rsidR="00033424" w:rsidRPr="001B357C" w:rsidRDefault="0087251B" w:rsidP="00847A2B">
      <w:pPr>
        <w:pStyle w:val="Normal12Hanging"/>
      </w:pPr>
      <w:r w:rsidRPr="001B357C">
        <w:t>102.</w:t>
      </w:r>
      <w:r w:rsidRPr="001B357C">
        <w:tab/>
        <w:t>opfordrer rejsebureauet til aktivt at søge at tilbyde lavere priser, uanset hvilket luftfartsselskab der kontaktes; anmoder om, at rejsebureauet indfører en mulighed for feedback (brugertilfredshedsundersøgelser) med henblik på at indkredse områder, hvor der kan gøres yderligere fremskridt;</w:t>
      </w:r>
    </w:p>
    <w:p w14:paraId="35EC2C74" w14:textId="77777777" w:rsidR="00DF1329" w:rsidRPr="001B357C" w:rsidRDefault="00DF1329" w:rsidP="00F6243B">
      <w:pPr>
        <w:pStyle w:val="Normal12Hanging"/>
        <w:ind w:left="0" w:firstLine="0"/>
        <w:rPr>
          <w:i/>
        </w:rPr>
      </w:pPr>
      <w:r w:rsidRPr="001B357C">
        <w:rPr>
          <w:i/>
        </w:rPr>
        <w:t>Frivillig pensionsfond</w:t>
      </w:r>
    </w:p>
    <w:p w14:paraId="407238CE" w14:textId="2927D08C" w:rsidR="00DF1329" w:rsidRPr="001B357C" w:rsidRDefault="0087251B" w:rsidP="00847A2B">
      <w:pPr>
        <w:pStyle w:val="Normal12Hanging"/>
      </w:pPr>
      <w:r w:rsidRPr="001B357C">
        <w:lastRenderedPageBreak/>
        <w:t>103.</w:t>
      </w:r>
      <w:r w:rsidRPr="001B357C">
        <w:tab/>
        <w:t>noterer sig, at den frivillige pensionsfond øgede sit anslåede aktuarmæssige underskud til 276,8 mio. EUR ved udgangen af 2015; bemærker endvidere, at de nettoaktiver, der skal tages med i betragtning og den aktuarmæssige forpligtelse ved udgangen af 2015 udgør 155,5 mio. EUR og 432,3 mio. EUR;</w:t>
      </w:r>
    </w:p>
    <w:p w14:paraId="2CDA28F6" w14:textId="77785BDB" w:rsidR="00DF1329" w:rsidRPr="001B357C" w:rsidRDefault="0087251B" w:rsidP="00847A2B">
      <w:pPr>
        <w:pStyle w:val="Normal12Hanging"/>
      </w:pPr>
      <w:r w:rsidRPr="001B357C">
        <w:t>104.</w:t>
      </w:r>
      <w:r w:rsidRPr="001B357C">
        <w:tab/>
        <w:t>minder om, at disse forventede fremtidige forpligtelser er spredt over flere årtier, men bemærker, at det samlede beløb, der blev udbetalt i 2015 af den frivillige pensionsfond, udgør 15,8 mio. EUR;</w:t>
      </w:r>
    </w:p>
    <w:p w14:paraId="78820F91" w14:textId="188F132C" w:rsidR="00DF1329" w:rsidRPr="001B357C" w:rsidRDefault="0087251B" w:rsidP="00847A2B">
      <w:pPr>
        <w:pStyle w:val="Normal12Hanging"/>
      </w:pPr>
      <w:r w:rsidRPr="001B357C">
        <w:t>105.</w:t>
      </w:r>
      <w:r w:rsidRPr="001B357C">
        <w:tab/>
        <w:t>påpeger, at dette giver anledning til bekymring over, at fonden kunne løbe tør for midler, og at Parlamentet er garant for betalingen af pensionsrettighederne, når og hvis denne fond ikke er i stand til at opfylde sine forpligtelser;</w:t>
      </w:r>
    </w:p>
    <w:p w14:paraId="2BB275AF" w14:textId="674BCBC2" w:rsidR="00033424" w:rsidRPr="001B357C" w:rsidRDefault="0087251B" w:rsidP="00847A2B">
      <w:pPr>
        <w:pStyle w:val="Normal12Hanging"/>
      </w:pPr>
      <w:r w:rsidRPr="001B357C">
        <w:t>106.</w:t>
      </w:r>
      <w:r w:rsidRPr="001B357C">
        <w:tab/>
        <w:t>opfordrer på ny Præsidiet til hurtigst muligt at foretage en vurdering af den aktuelle situation for pensionsfonden;</w:t>
      </w:r>
    </w:p>
    <w:p w14:paraId="0B1B4E86" w14:textId="61D4BB80" w:rsidR="00033424" w:rsidRPr="001B357C" w:rsidRDefault="0087251B" w:rsidP="00847A2B">
      <w:pPr>
        <w:pStyle w:val="Normal12Hanging"/>
      </w:pPr>
      <w:r w:rsidRPr="001B357C">
        <w:t>107.</w:t>
      </w:r>
      <w:r w:rsidRPr="001B357C">
        <w:tab/>
        <w:t>minder om punkt 112 i sidste års dechargebetænkning (P8_TA-PROV(2016)0150), der opfordrer til en vurdering af den aktuelle situation for pensionsfonden; beklager, at en sådan vurdering endnu ikke er blevet foretaget;</w:t>
      </w:r>
    </w:p>
    <w:p w14:paraId="702BFE6B" w14:textId="35647EC9" w:rsidR="00DF1329" w:rsidRPr="001B357C" w:rsidRDefault="0087251B" w:rsidP="00847A2B">
      <w:pPr>
        <w:pStyle w:val="Normal12Hanging"/>
      </w:pPr>
      <w:r w:rsidRPr="001B357C">
        <w:t>108.</w:t>
      </w:r>
      <w:r w:rsidRPr="001B357C">
        <w:tab/>
        <w:t>minder om, at Domstolen i 2013 fastslog, at beslutningen om at hæve pensionsalderen for fondens medlemmer fra 60 til 63 år for at undgå, at kapitalen blev opbrugt for tidligt, og for at bringe den på linje med den nye statut for medlemmerne, var gyldig;</w:t>
      </w:r>
    </w:p>
    <w:p w14:paraId="034B891E" w14:textId="5C5D99FD" w:rsidR="00033424" w:rsidRPr="001B357C" w:rsidRDefault="0087251B" w:rsidP="00847A2B">
      <w:pPr>
        <w:pStyle w:val="Normal12Hanging"/>
      </w:pPr>
      <w:r w:rsidRPr="001B357C">
        <w:t>109.</w:t>
      </w:r>
      <w:r w:rsidRPr="001B357C">
        <w:tab/>
        <w:t>mener, at de nationale pensionsfonde normalt skal opfylde strenge standarder og ikke kan have nogen aktuarmæssige underskud, og at den frivillige pensionsfond nu står over for et aktuarmæssigt underskud på 64 % af den aktuarmæssige forpligtelse; opfordrer generalsekretæren at forelægge en omfattende handlingsplan for at undgå, at fondens midler opbruges for tidligt;</w:t>
      </w:r>
    </w:p>
    <w:p w14:paraId="5687A2A1" w14:textId="77777777" w:rsidR="00DF1329" w:rsidRPr="001B357C" w:rsidRDefault="00DF1329" w:rsidP="00F6243B">
      <w:pPr>
        <w:pStyle w:val="Normal12Hanging"/>
        <w:ind w:left="0" w:firstLine="0"/>
      </w:pPr>
      <w:r w:rsidRPr="001B357C">
        <w:rPr>
          <w:i/>
        </w:rPr>
        <w:t>Andre forhold</w:t>
      </w:r>
    </w:p>
    <w:p w14:paraId="2C76E1AB" w14:textId="08BAACA6" w:rsidR="00DF1329" w:rsidRPr="001B357C" w:rsidRDefault="0087251B" w:rsidP="00847A2B">
      <w:pPr>
        <w:pStyle w:val="Normal12Hanging"/>
      </w:pPr>
      <w:r w:rsidRPr="001B357C">
        <w:t>110.</w:t>
      </w:r>
      <w:r w:rsidRPr="001B357C">
        <w:tab/>
        <w:t>beklager, at Parlamentet i forbindelse med udvælgelsen af de finansielle institutioner, som behandler dets betalinger og konti, ikke lægger vægt på disse institutioners politikker for virksomhedernes sociale ansvar, og opfordrer generalsekretæren til at sikre, at Parlamentet fremover primært anvender finansielle institutioner, der har investeringspolitikker, der fokuserer på bæredygtighed og andre aspekter af virksomheders sociale ansvar;</w:t>
      </w:r>
    </w:p>
    <w:p w14:paraId="2F6A6C53" w14:textId="5233E31B" w:rsidR="00033424" w:rsidRPr="001B357C" w:rsidRDefault="0087251B" w:rsidP="00847A2B">
      <w:pPr>
        <w:pStyle w:val="Normal12Hanging"/>
      </w:pPr>
      <w:r w:rsidRPr="001B357C">
        <w:t>111.</w:t>
      </w:r>
      <w:r w:rsidRPr="001B357C">
        <w:tab/>
        <w:t>understreger, at Parlamentet i 2015 i gennemsnit havde 106,25 mio. EUR stående på bankkonti, som overhovedet ikke gav nogen renteindtægter; opfordrer generalsekretæren til at undersøge, om det er nødvendigt at have et så stort likviditetsbeløb, og opfordrer navnlig ham til at forbedre likviditetsstyringen i denne henseende og om muligt finde måder til at øge afkastet af sådanne indskud;</w:t>
      </w:r>
    </w:p>
    <w:p w14:paraId="15B8F545" w14:textId="03935DE1" w:rsidR="00DF1329" w:rsidRPr="001B357C" w:rsidRDefault="008F49BD" w:rsidP="00F6243B">
      <w:pPr>
        <w:pStyle w:val="Normal12Hanging"/>
        <w:ind w:left="0" w:firstLine="0"/>
        <w:rPr>
          <w:b/>
          <w:i/>
        </w:rPr>
      </w:pPr>
      <w:r w:rsidRPr="001B357C">
        <w:rPr>
          <w:b/>
          <w:i/>
        </w:rPr>
        <w:t>GD ITEC</w:t>
      </w:r>
    </w:p>
    <w:p w14:paraId="73A60E63" w14:textId="631D16B5" w:rsidR="00DF1329" w:rsidRPr="001B357C" w:rsidRDefault="0087251B" w:rsidP="00847A2B">
      <w:pPr>
        <w:pStyle w:val="Normal12Hanging"/>
      </w:pPr>
      <w:r w:rsidRPr="001B357C">
        <w:t>112.</w:t>
      </w:r>
      <w:r w:rsidRPr="001B357C">
        <w:tab/>
        <w:t xml:space="preserve">er tilfreds med gennemførelsen af GD ITEC's strategiske retningslinjer 2014-2019; mener, at mange ændringer i det elektroniske miljø for medlemmer og personalet er ved </w:t>
      </w:r>
      <w:r w:rsidRPr="001B357C">
        <w:lastRenderedPageBreak/>
        <w:t>at blive gennemført, men at kendskabet til konsekvenserne af disse ændringer, herunder nye muligheder, er relativt begrænset og udvikles hovedsagelig inden for GD ITEC; opfordrer til et tættere samarbejde mellem GD ITEC og GD COMM for at forbedre den interne og eksterne kommunikation om de mange nyskabelser, som er blevet eller snart vil blive gennemført;</w:t>
      </w:r>
    </w:p>
    <w:p w14:paraId="4482E041" w14:textId="37C3F82C" w:rsidR="00DF1329" w:rsidRPr="001B357C" w:rsidRDefault="00916C3B" w:rsidP="00847A2B">
      <w:pPr>
        <w:pStyle w:val="Normal12Hanging"/>
      </w:pPr>
      <w:r w:rsidRPr="001B357C">
        <w:t>113.</w:t>
      </w:r>
      <w:r w:rsidRPr="001B357C">
        <w:tab/>
        <w:t>har forståelse for GD ITEC's bestræbelser på at forbedre antallet af resultater for Parlamentets websider i forbindelse med Googles søgemaskine; er imidlertid også af den opfattelse, at søgemaskinen på Parlamentets webside også bør føre til meningsfulde resultater, således at brugerne rent faktisk kan bruge webstedets portal til hurtigt at komme hen til de relevante websider; er bekymret over, at denne søgemaskine for øjeblikket ikke fungerer efter hensigten, og opfordrer generalsekretæren til at finde en hurtig løsning på dette langvarige problem;</w:t>
      </w:r>
    </w:p>
    <w:p w14:paraId="6BE1F3DA" w14:textId="252740E7" w:rsidR="00DF1329" w:rsidRPr="001B357C" w:rsidRDefault="00916C3B" w:rsidP="00847A2B">
      <w:pPr>
        <w:pStyle w:val="Normal12Hanging"/>
      </w:pPr>
      <w:r w:rsidRPr="001B357C">
        <w:t>114.</w:t>
      </w:r>
      <w:r w:rsidRPr="001B357C">
        <w:tab/>
        <w:t>bemærker med bekymring, at til trods for, at der inden for rammerne af GD ITEC er afholdt udgifter på årsbasis til erhvervelse af ny hardware, som beløber sig til mere end 35 mio. EUR, er der ingen klar politik for miljømæssigt og socialt bæredygtige indkøb, og opfordrer generalsekretæren til at udarbejde en handlingsplan i den henseende for at sikre, at samtlige fremtidige udbud omfatter miljømæssige og sociale kriterier for udvælgelse af hardware;</w:t>
      </w:r>
    </w:p>
    <w:p w14:paraId="6ACC6553" w14:textId="12F2DA39" w:rsidR="00033424" w:rsidRPr="001B357C" w:rsidRDefault="00916C3B" w:rsidP="00847A2B">
      <w:pPr>
        <w:pStyle w:val="Normal12Hanging"/>
      </w:pPr>
      <w:r w:rsidRPr="001B357C">
        <w:t>115.</w:t>
      </w:r>
      <w:r w:rsidRPr="001B357C">
        <w:tab/>
        <w:t>opfordrer GD ITEC til at gøre alle Parlamentets websteder tilgængelige for bærbart udstyr, idet selv om størstedelen af besøgende på siderne anvender en iPad eller mobiltelefon til at få adgang til Parlamentets og de specialiserede udvalgs websteder, kan de nuværende grænseflader ikke anses for at være kompatible med bærbart udstyr; foreslår, at der gennemføres foranstaltninger til konkret og inden for en rimelig tidshorisont at forbedre adgangen til websider med bærbart udstyr;</w:t>
      </w:r>
    </w:p>
    <w:p w14:paraId="0AF8593C" w14:textId="6BE35E21" w:rsidR="0085233D" w:rsidRPr="001B357C" w:rsidRDefault="00916C3B" w:rsidP="00847A2B">
      <w:pPr>
        <w:pStyle w:val="Normal12Hanging"/>
      </w:pPr>
      <w:r w:rsidRPr="001B357C">
        <w:t>116.</w:t>
      </w:r>
      <w:r w:rsidRPr="001B357C">
        <w:tab/>
        <w:t>mener, at det er afgørende for medlemmernes mandatet, at der stadig findes printere i deres kontorer; påpeger, at billige generiske blækpatroner muligvis kan føre til farlige niveauer af emissioner af partikler og sundhedsskader; kræver derfor, at GD ITEC og Generaldirektoratet for Infrastruktur og Logistik (GD INLO) træffer foranstaltninger til at fremme indkøb af miljøvenlige printere, og at der kun anvendes originale blækpatroner;</w:t>
      </w:r>
    </w:p>
    <w:p w14:paraId="1448A05A" w14:textId="4DA28797" w:rsidR="00DF1329" w:rsidRPr="001B357C" w:rsidRDefault="00916C3B" w:rsidP="00847A2B">
      <w:pPr>
        <w:pStyle w:val="Normal12Hanging"/>
        <w:rPr>
          <w:color w:val="000000"/>
        </w:rPr>
      </w:pPr>
      <w:r w:rsidRPr="001B357C">
        <w:t>117.</w:t>
      </w:r>
      <w:r w:rsidRPr="001B357C">
        <w:tab/>
        <w:t xml:space="preserve">noterer sig, at Præsidiet den 7. september 2015 vedtog en sikkerhedspolitik for informations- og kommunikationsteknologiske systemer ("IKT-sikkerhedspolitik"); understreger, at der i den nuværende globale kontekst snarest muligt skal gennemføres en langt mere solid IKT-sikkerhedspolitik, der fuldt ud imødegår de risici, som er forbundet med internetsikkerheden; glæder sig i den forbindelse over </w:t>
      </w:r>
      <w:r w:rsidRPr="001B357C">
        <w:rPr>
          <w:color w:val="000000"/>
        </w:rPr>
        <w:t>udnævnelsen af en internetsikkerhedsmedarbejder i Parlamentet</w:t>
      </w:r>
      <w:r w:rsidRPr="001B357C">
        <w:t>;</w:t>
      </w:r>
    </w:p>
    <w:p w14:paraId="413C66E0" w14:textId="6ABE3E7A" w:rsidR="00DF1329" w:rsidRPr="001B357C" w:rsidRDefault="00916C3B" w:rsidP="00847A2B">
      <w:pPr>
        <w:pStyle w:val="Normal12Hanging"/>
        <w:rPr>
          <w:color w:val="000000"/>
        </w:rPr>
      </w:pPr>
      <w:r w:rsidRPr="001B357C">
        <w:t>118.</w:t>
      </w:r>
      <w:r w:rsidRPr="001B357C">
        <w:tab/>
        <w:t>gentager kravet i sin dechargebeslutning for 2014 om, at der etableres et hurtigt varslingssystem i krisesituationer, der gør det muligt for GD ITEC i samarbejde med Generaldirektoratet for Sikkerhed og Beskyttelse (GD SAFE) hurtigt at sende meddelelser pr. sms eller e-mail til medlemmer og ansatte, som accepterer, at deres kontaktoplysninger opføres på meddelelsesliste, der anvendes i specifikke nødsituationer;</w:t>
      </w:r>
    </w:p>
    <w:p w14:paraId="45437278" w14:textId="6EBD8FB5" w:rsidR="00DF1329" w:rsidRPr="001B357C" w:rsidRDefault="00916C3B" w:rsidP="00847A2B">
      <w:pPr>
        <w:pStyle w:val="Normal12Hanging"/>
        <w:rPr>
          <w:color w:val="000000"/>
        </w:rPr>
      </w:pPr>
      <w:r w:rsidRPr="001B357C">
        <w:lastRenderedPageBreak/>
        <w:t>119.</w:t>
      </w:r>
      <w:r w:rsidRPr="001B357C">
        <w:tab/>
        <w:t>roser GD ITEC for at have indført wi-fi i alle Parlamentets bygninger; bemærker imidlertid, at wi-fien i mødesalen i Strasbourg er upålidelig, navnlig når mange medlemmer bruger systemet samtidigt under afstemningerne og de vigtigste debatter; opfordrer generalsekretæren til at træffe de nødvendige afhjælpende foranstaltninger i den henseende;</w:t>
      </w:r>
    </w:p>
    <w:p w14:paraId="79D75119" w14:textId="5FE63BD6" w:rsidR="00033424" w:rsidRPr="001B357C" w:rsidRDefault="001D40CD" w:rsidP="00847A2B">
      <w:pPr>
        <w:pStyle w:val="Normal12Hanging"/>
        <w:rPr>
          <w:b/>
          <w:i/>
        </w:rPr>
      </w:pPr>
      <w:r w:rsidRPr="001B357C">
        <w:rPr>
          <w:b/>
          <w:i/>
        </w:rPr>
        <w:t>Generaldirektoratet for Unionens Eksterne Politikker</w:t>
      </w:r>
      <w:r w:rsidRPr="001B357C">
        <w:t xml:space="preserve"> </w:t>
      </w:r>
    </w:p>
    <w:p w14:paraId="544F308E" w14:textId="245746E9" w:rsidR="00033424" w:rsidRPr="001B357C" w:rsidRDefault="003B35D7" w:rsidP="00847A2B">
      <w:pPr>
        <w:pStyle w:val="Normal12Hanging"/>
      </w:pPr>
      <w:r w:rsidRPr="001B357C">
        <w:t>120.</w:t>
      </w:r>
      <w:r w:rsidRPr="001B357C">
        <w:tab/>
        <w:t>glæder sig over den omstændighed, at visse offentlige møder i de interparlamentariske delegationer allerede udsendes via webstreaming; anmoder generalsekretæren om at fortsætte med at udvikle og udvide denne tjeneste og sammen med indholdet af delegationernes websider;</w:t>
      </w:r>
    </w:p>
    <w:p w14:paraId="58267FD4" w14:textId="77777777" w:rsidR="00033424" w:rsidRPr="001B357C" w:rsidRDefault="00D32443" w:rsidP="00A76047">
      <w:pPr>
        <w:pStyle w:val="Normal12Hanging"/>
        <w:ind w:left="357" w:hanging="357"/>
        <w:rPr>
          <w:b/>
          <w:i/>
        </w:rPr>
      </w:pPr>
      <w:r w:rsidRPr="001B357C">
        <w:rPr>
          <w:b/>
          <w:i/>
        </w:rPr>
        <w:t xml:space="preserve">GD INLO </w:t>
      </w:r>
    </w:p>
    <w:p w14:paraId="70EED1F9" w14:textId="55B4443A" w:rsidR="00033424" w:rsidRPr="001B357C" w:rsidRDefault="00916C3B" w:rsidP="00C80DE5">
      <w:pPr>
        <w:pStyle w:val="Normal12Hanging"/>
      </w:pPr>
      <w:r w:rsidRPr="001B357C">
        <w:t>121.</w:t>
      </w:r>
      <w:r w:rsidRPr="001B357C">
        <w:tab/>
        <w:t>noterer sig, at strategien for bygningspolitikken på mellemlang sigt fra 2010 for øjeblikket er ved at blive revideret; opfordrer til, at denne strategi udvides til at omfatte et langsigtet perspektiv, og at det omfatter en undersøgelse af de sandsynlige konsekvenser af Brexit;</w:t>
      </w:r>
    </w:p>
    <w:p w14:paraId="3AB25F6D" w14:textId="74285A0C" w:rsidR="00DF1329" w:rsidRPr="001B357C" w:rsidRDefault="00916C3B" w:rsidP="00C361C3">
      <w:pPr>
        <w:pStyle w:val="Normal12Hanging"/>
        <w:ind w:left="357" w:hanging="357"/>
        <w:rPr>
          <w:color w:val="000000"/>
        </w:rPr>
      </w:pPr>
      <w:r w:rsidRPr="001B357C">
        <w:rPr>
          <w:color w:val="000000"/>
        </w:rPr>
        <w:t>122.</w:t>
      </w:r>
      <w:r w:rsidRPr="001B357C">
        <w:tab/>
      </w:r>
      <w:r w:rsidRPr="001B357C">
        <w:rPr>
          <w:color w:val="000000"/>
        </w:rPr>
        <w:t>glæder sig over, at kontorarealet for medlemmerne og deres assistenter i Strasbourg fra og med 2019 vil blive øget; opfordrer generalsekretæren til at sikre, så længe at der ikke er fundet nogen løsning med ét arbejdssted for Parlamentet, at sørge for, at der vil blive sikret et minimum af kvadratmeter pr. assistent i overensstemmelse med de nuværende regler om arbejdsvilkår, idet Parlamentets holdning til dette spørgsmål er sårbart, idet det bevidst overtræder disse reglerne om kontorarealernes minimumsstørrelse;</w:t>
      </w:r>
    </w:p>
    <w:p w14:paraId="4B34927F" w14:textId="7A0FA07F" w:rsidR="00033424" w:rsidRPr="001B357C" w:rsidRDefault="00916C3B" w:rsidP="00C80DE5">
      <w:pPr>
        <w:pStyle w:val="Normal12Hanging"/>
      </w:pPr>
      <w:r w:rsidRPr="001B357C">
        <w:t>123.</w:t>
      </w:r>
      <w:r w:rsidRPr="001B357C">
        <w:tab/>
        <w:t xml:space="preserve">beklager dybt beslutningen om at udskifte møblerne i medlemmernes og deres assistenters kontorer i Bruxelles, og opfordrer til, at dette  øjeblikkeligt bringes til ophør; bemærker, at de fleste møbler er fuldt ud funktionsdygtige og præsentable, og at der derfor absolut ikke er nogen grund til at skifte dem ud; mener, at feedback fra en række medlemmer – i modsætning til en generel undersøgelse – ikke i sig selv er en tilstrækkelig begrundelse for udskiftningen, mens argumenter fra administrationen om spørgsmål om smag, mode eller forældet stil er lige så utilstrækkelige;  mener, at individuelle møbler kun bør skiftes ud, hvis der er klare tegn på forringelse, betydelig slid eller sundhedsrisici på arbejdspladsen af en specifik eller generel karakter (som f.eks. en eventuel udvikling af mere ergonomiske kontorstole);  mener, at i en tid med økonomisk krise, der resulterede i vores nuværende vanskelige finansielle forhold, kan en sådan bekymring for ydre detaljer i alvorlig grad bringe troværdigheden af Parlamentet og dets medlemmer i fare, navnlig over for borgerne og offentligheden;  </w:t>
      </w:r>
    </w:p>
    <w:p w14:paraId="23A297FE" w14:textId="7BD78A3E" w:rsidR="00033424" w:rsidRPr="001B357C" w:rsidRDefault="00916C3B" w:rsidP="00C80DE5">
      <w:pPr>
        <w:pStyle w:val="Normal12Hanging"/>
      </w:pPr>
      <w:r w:rsidRPr="001B357C">
        <w:t>124.</w:t>
      </w:r>
      <w:r w:rsidRPr="001B357C">
        <w:tab/>
        <w:t>erkender, at der i de nye cateringkontrakter i overensstemmelse med Præsidiets afgørelser fra 2013 og 2015 ikke er fastsat nogen direkte tilskud fra Parlamentets budget; er imidlertid bekymret over, at visse tjenester blev udbudt til højere priser end markedspriser; henviser i den forbindelse til servering af kaffe under møder; bemærker priserne blev revideret i august 2016;</w:t>
      </w:r>
    </w:p>
    <w:p w14:paraId="7A313BC6" w14:textId="10A937F2" w:rsidR="00033424" w:rsidRPr="001B357C" w:rsidRDefault="00916C3B" w:rsidP="00C80DE5">
      <w:pPr>
        <w:pStyle w:val="Normal12Hanging"/>
      </w:pPr>
      <w:r w:rsidRPr="001B357C">
        <w:t>125.</w:t>
      </w:r>
      <w:r w:rsidRPr="001B357C">
        <w:tab/>
        <w:t xml:space="preserve">beklager dybt de vilkårlige, subjektive og uforholdsmæssige kriterier, der anvendes til at ansætte chauffører, og internaliseringen af denne tjeneste, der blev indledt i 2016 af </w:t>
      </w:r>
      <w:r w:rsidRPr="001B357C">
        <w:lastRenderedPageBreak/>
        <w:t>sikkerhedsmæssige årsager; beklager, at proceduren ikke tog hensyn til de kvalifikationer og den erfaring, som chaufførerne har opnået med i en årrække at have arbejdet i direkte kontakt med medlemmerne og det tillidsforhold, der er etableret imellem dem, og den omstændighed, at de derefter var uden arbejde, hvoraf mange af dem allerede har en alder, hvor det er vanskeligt at finde arbejde;</w:t>
      </w:r>
    </w:p>
    <w:p w14:paraId="4A2E00B7" w14:textId="62A544F4" w:rsidR="00DF1329" w:rsidRPr="001B357C" w:rsidRDefault="00DF1329" w:rsidP="00F6243B">
      <w:pPr>
        <w:pStyle w:val="Normal12Hanging"/>
        <w:ind w:left="0" w:firstLine="0"/>
        <w:rPr>
          <w:b/>
          <w:bCs/>
          <w:i/>
          <w:iCs/>
        </w:rPr>
      </w:pPr>
      <w:r w:rsidRPr="001B357C">
        <w:rPr>
          <w:b/>
          <w:i/>
        </w:rPr>
        <w:t>Generaldirektoratet for Tolkning og Konferencer (GD INTE)</w:t>
      </w:r>
    </w:p>
    <w:p w14:paraId="28397E15" w14:textId="3E82DEAF" w:rsidR="00DF1329" w:rsidRPr="001B357C" w:rsidRDefault="00916C3B" w:rsidP="00C361C3">
      <w:pPr>
        <w:pStyle w:val="Normal12Hanging"/>
        <w:ind w:left="357" w:hanging="357"/>
      </w:pPr>
      <w:r w:rsidRPr="001B357C">
        <w:t>126.</w:t>
      </w:r>
      <w:r w:rsidRPr="001B357C">
        <w:tab/>
        <w:t>er bekymret over den problematiske sociale dialog mellem GD INTE og repræsentanterne for tolkene, der begyndte i januar 2014, og som hidtil ikke har ført til nogen aftale; opfordrer generalsekretæren til at indlede mægling mellem de berørte parter for at forbedre den gensidige forståelse af holdninger og at finde løsninger, der er acceptable for alle;</w:t>
      </w:r>
    </w:p>
    <w:p w14:paraId="673A0EF2" w14:textId="3DA5A722" w:rsidR="00BC3038" w:rsidRPr="001B357C" w:rsidRDefault="00916C3B" w:rsidP="00C80DE5">
      <w:pPr>
        <w:pStyle w:val="Normal12Hanging"/>
      </w:pPr>
      <w:r w:rsidRPr="001B357C">
        <w:t>127.</w:t>
      </w:r>
      <w:r w:rsidRPr="001B357C">
        <w:tab/>
        <w:t>udtrykker tilfredshed med de fremskridt, der allerede er opnået i moderniseringen af GD INTE, navnlig med hensyn til forbedret tilgængelighed af tolke, den moderate stigning i antallet af timer, som tolke anvender til tolkning, og den forbedrede fordeling af tolkenes arbejdsbyrde; bemærker, at beregningsmetoden med hensyn til statistikker er blevet præciseret, og at al årlig ferie og sygefravær nu ikke indgår i beregningen af det gennemsnitlige antal timer, som tolkene er i kabinen;</w:t>
      </w:r>
    </w:p>
    <w:p w14:paraId="69948ADE" w14:textId="65687FE8" w:rsidR="00096823" w:rsidRPr="001B357C" w:rsidRDefault="00916C3B" w:rsidP="00C361C3">
      <w:pPr>
        <w:pStyle w:val="Normal12Hanging"/>
        <w:ind w:left="357" w:hanging="357"/>
      </w:pPr>
      <w:r w:rsidRPr="001B357C">
        <w:t>128.</w:t>
      </w:r>
      <w:r w:rsidRPr="001B357C">
        <w:tab/>
        <w:t>anmoder om oplysninger fra generalsekretæren vedrørende de foranstaltninger, der er truffet siden vedtagelsen af beslutningen om decharge for budgettet for 2014 for at opnå større ressourceeffektivitet og effektivitet i tilrettelæggelsen af møder ved at strømline konferenceadministrationen i Parlamentet;</w:t>
      </w:r>
    </w:p>
    <w:p w14:paraId="02A05326" w14:textId="77777777" w:rsidR="00096823" w:rsidRPr="001B357C" w:rsidRDefault="005B037D" w:rsidP="00A76047">
      <w:pPr>
        <w:pStyle w:val="Normal12Hanging"/>
        <w:ind w:left="357" w:hanging="357"/>
        <w:rPr>
          <w:b/>
          <w:i/>
          <w:color w:val="000000"/>
        </w:rPr>
      </w:pPr>
      <w:r w:rsidRPr="001B357C">
        <w:rPr>
          <w:b/>
          <w:i/>
        </w:rPr>
        <w:t>GD SAFE</w:t>
      </w:r>
      <w:r w:rsidRPr="001B357C">
        <w:rPr>
          <w:b/>
          <w:i/>
          <w:color w:val="000000"/>
        </w:rPr>
        <w:t xml:space="preserve"> </w:t>
      </w:r>
    </w:p>
    <w:p w14:paraId="071ACE79" w14:textId="66AAFB50" w:rsidR="003267E2" w:rsidRPr="001B357C" w:rsidRDefault="00916C3B" w:rsidP="00C361C3">
      <w:pPr>
        <w:pStyle w:val="Normal12Hanging"/>
        <w:ind w:left="357" w:hanging="357"/>
      </w:pPr>
      <w:r w:rsidRPr="001B357C">
        <w:t>129.</w:t>
      </w:r>
      <w:r w:rsidRPr="001B357C">
        <w:tab/>
        <w:t>glæder sig over de fortsatte bestræbelser på at skabe sikkerhed i og omkring Parlamentets bygninger; erkender, at sikkerheden i Parlamentet skal søge at opnå en fin balance mellem opnåelse af sikkerhed gennem en række foranstaltninger og ved at indføre en alt for sikkerhedsbaseret ordning, der forsinker Parlamentets aktiviteter; fastholder dog, at bygningers sikkerhed yderligere bør styrkes, og opfordrer generalsekretæren til at sikre, at personalet er korrekt uddannet og i stand til at udføre deres opgaver professionelt, herunder i nødsituationer;</w:t>
      </w:r>
    </w:p>
    <w:p w14:paraId="5A41BF9E" w14:textId="08D73FE6" w:rsidR="003267E2" w:rsidRPr="001B357C" w:rsidRDefault="00916C3B" w:rsidP="00C361C3">
      <w:pPr>
        <w:pStyle w:val="Normal12Hanging"/>
        <w:ind w:left="357" w:hanging="357"/>
      </w:pPr>
      <w:r w:rsidRPr="001B357C">
        <w:t>130.</w:t>
      </w:r>
      <w:r w:rsidRPr="001B357C">
        <w:tab/>
        <w:t>opfordrer generalsekretæren til at sikre, at samarbejdet med de øvrige EU-institutioner aktivt fortsættes i lighed med samarbejdet med de belgiske, franske og luxembourgske myndigheder;</w:t>
      </w:r>
    </w:p>
    <w:p w14:paraId="4A8CDD90" w14:textId="44BB2076" w:rsidR="003267E2" w:rsidRPr="001B357C" w:rsidRDefault="00916C3B" w:rsidP="00C80DE5">
      <w:pPr>
        <w:pStyle w:val="Normal12Hanging"/>
      </w:pPr>
      <w:r w:rsidRPr="001B357C">
        <w:t>131.</w:t>
      </w:r>
      <w:r w:rsidRPr="001B357C">
        <w:tab/>
        <w:t>opfordrer GD ITEC og GD SAFE til at styrke foranstaltningerne til bekæmpelse af hacking i lyset af den øgede fare for cyberangreb i de seneste måneder;</w:t>
      </w:r>
    </w:p>
    <w:p w14:paraId="34AA46B0" w14:textId="77777777" w:rsidR="00DF1329" w:rsidRPr="001B357C" w:rsidRDefault="00DF1329" w:rsidP="00F6243B">
      <w:pPr>
        <w:pStyle w:val="Normal12Hanging"/>
        <w:ind w:left="0" w:firstLine="0"/>
        <w:rPr>
          <w:b/>
          <w:i/>
        </w:rPr>
      </w:pPr>
      <w:r w:rsidRPr="001B357C">
        <w:rPr>
          <w:b/>
          <w:i/>
        </w:rPr>
        <w:t>Et miljøvenligt Parlament</w:t>
      </w:r>
    </w:p>
    <w:p w14:paraId="036693DA" w14:textId="633EF026" w:rsidR="00DF1329" w:rsidRPr="001B357C" w:rsidRDefault="00916C3B" w:rsidP="00C80DE5">
      <w:pPr>
        <w:pStyle w:val="Normal12Hanging"/>
      </w:pPr>
      <w:r w:rsidRPr="001B357C">
        <w:t>132.</w:t>
      </w:r>
      <w:r w:rsidRPr="001B357C">
        <w:tab/>
        <w:t>minder om, at Præsidiet iværksatte projektet vedrørende et miljøledelsessystem (EMAS) i Europa-Parlamentet den 19. april 2004; bemærker, at Præsidiet i 2016 vedtog en revideret miljøpolitik, som fastholder og gentager Parlamentets forpligtelse til at gennemføre løbende miljøforbedringer;</w:t>
      </w:r>
    </w:p>
    <w:p w14:paraId="692597AB" w14:textId="447E04DD" w:rsidR="003267E2" w:rsidRPr="001B357C" w:rsidRDefault="00916C3B" w:rsidP="00C80DE5">
      <w:pPr>
        <w:pStyle w:val="Normal12Hanging"/>
      </w:pPr>
      <w:r w:rsidRPr="001B357C">
        <w:lastRenderedPageBreak/>
        <w:t>133.</w:t>
      </w:r>
      <w:r w:rsidRPr="001B357C">
        <w:tab/>
        <w:t>glæder sig over oprettelsen af en interinstitutionel helpdesk for grønne offentlige udbud, som nu skal gennemføres fuldt ud ved at fastsætte klare mål på området samt øge den interne information, markedsføring og effektive forvaltning af grønne offentlige udbud; understreger også, at tjenesteudbydere, der er underleverandører, også skal overholde reglerne; beklager det høje forbrug af plastikflasker, kopper, beholdere og emballage i Parlamentet i denne forbindelse;</w:t>
      </w:r>
    </w:p>
    <w:p w14:paraId="469B2C34" w14:textId="0C257295" w:rsidR="00DF1329" w:rsidRPr="001B357C" w:rsidRDefault="00916C3B" w:rsidP="00C80DE5">
      <w:pPr>
        <w:pStyle w:val="Normal12Hanging"/>
      </w:pPr>
      <w:r w:rsidRPr="001B357C">
        <w:t>134.</w:t>
      </w:r>
      <w:r w:rsidRPr="001B357C">
        <w:tab/>
        <w:t>minder, at Parlamentet forpligtede sig til en reduktion på 30 % pr. FTÆ af sine CO</w:t>
      </w:r>
      <w:r w:rsidRPr="001B357C">
        <w:rPr>
          <w:vertAlign w:val="subscript"/>
        </w:rPr>
        <w:t>2</w:t>
      </w:r>
      <w:r w:rsidRPr="001B357C">
        <w:t>-emissioner inden 2020 sammenlignet med 2006; glæder sig over, at denne indikator mellem 2006 og 2015 faldt med ca. 24,3 %.</w:t>
      </w:r>
    </w:p>
    <w:p w14:paraId="2D063964" w14:textId="0EB3B409" w:rsidR="003267E2" w:rsidRPr="001B357C" w:rsidRDefault="00916C3B" w:rsidP="00743E7D">
      <w:pPr>
        <w:pStyle w:val="Normal12Hanging"/>
        <w:ind w:left="357" w:hanging="357"/>
      </w:pPr>
      <w:r w:rsidRPr="001B357C">
        <w:t>135.</w:t>
      </w:r>
      <w:r w:rsidRPr="001B357C">
        <w:tab/>
        <w:t>anser det derfor for at være af allerstørste vigtighed, at Parlamentet fastsætter sig nye, mere udfordrende, kvantitative mål, og at disse mål bør vurderes med regelmæssige mellemrum af de ansvarlige tjenestegrene; bemærker i denne forbindelse Præsidiets afgørelse fra 2015 om at udligne Parlamentets samlede kulstofemissioner, herunder emissionerne fra medlemmernes flyvninger mellem deres hjemland og Parlamentets arbejdssteder;</w:t>
      </w:r>
    </w:p>
    <w:p w14:paraId="48FACF62" w14:textId="5B7742F5" w:rsidR="003267E2" w:rsidRPr="001B357C" w:rsidRDefault="00916C3B" w:rsidP="00C80DE5">
      <w:pPr>
        <w:pStyle w:val="Normal12Hanging"/>
      </w:pPr>
      <w:r w:rsidRPr="001B357C">
        <w:t>136.</w:t>
      </w:r>
      <w:r w:rsidRPr="001B357C">
        <w:tab/>
        <w:t>minder Parlamentet om dets engagement i henhold til direktiv 2012/27/EU om energieffektivitet, hvori det hedder, at det "med forbehold af gældende budget- og indkøbsregler vil forpligte sig til at stille de samme krav til de bygninger, det ejer og benytter, som dem, der gælder for medlemsstaternes statslige bygninger i henhold til artikel 5 og 6" på grund af bygningernes store synlighed og den ledende rolle, som det bør spille med hensyn til bygningers energimæssige ydeevne; understreger, at der er et presserende behov for overensstemmelse med denne erklæring, ikke mindst af hensyn til dets egen troværdighed i den igangværende revision af direktiverne om bygningers energimæssige ydeevne og energieffektivitet;</w:t>
      </w:r>
    </w:p>
    <w:p w14:paraId="6EA4E291" w14:textId="0950AA04" w:rsidR="003267E2" w:rsidRPr="001B357C" w:rsidRDefault="00916C3B" w:rsidP="00C80DE5">
      <w:pPr>
        <w:pStyle w:val="Normal12Hanging"/>
      </w:pPr>
      <w:r w:rsidRPr="001B357C">
        <w:t>137.</w:t>
      </w:r>
      <w:r w:rsidRPr="001B357C">
        <w:tab/>
        <w:t>opfordrer Præsidiet til at undersøge muligheden for en incitamentsordning til fremme af en effektiv transport til strækninger mellem hjem og arbejdssted;</w:t>
      </w:r>
    </w:p>
    <w:p w14:paraId="7CDDD416" w14:textId="032A7C4D" w:rsidR="003267E2" w:rsidRPr="001B357C" w:rsidRDefault="00916C3B" w:rsidP="00C80DE5">
      <w:pPr>
        <w:pStyle w:val="Normal12Hanging"/>
      </w:pPr>
      <w:r w:rsidRPr="001B357C">
        <w:t>138.</w:t>
      </w:r>
      <w:r w:rsidRPr="001B357C">
        <w:tab/>
        <w:t>glæder sig over Parlamentets initiativ med hensyn til gennemførelse af en omfattende politik for reduktion af fødevarespild; opfordrer Parlamentet til at sikre, at fødevarespild aktivt forebygges af alle cateringudbydere i alle Parlamentets bygninger; opfordrer Parlamentet til at optrappe praksis for donation af usolgte fødevarer til velgørende formål;</w:t>
      </w:r>
    </w:p>
    <w:p w14:paraId="321175E7" w14:textId="0FEF445B" w:rsidR="003267E2" w:rsidRPr="001B357C" w:rsidRDefault="00916C3B" w:rsidP="00F81FD4">
      <w:pPr>
        <w:pStyle w:val="Normal12Hanging"/>
        <w:ind w:left="357" w:hanging="357"/>
      </w:pPr>
      <w:r w:rsidRPr="001B357C">
        <w:t>139.</w:t>
      </w:r>
      <w:r w:rsidRPr="001B357C">
        <w:tab/>
        <w:t>antager, at indførelsen af et effektivt system til reservation af mødelokaler og et register til forvaltning af faciliteter kan give et betydeligt potentiale for så vidt angår Parlamentets omkostninger og miljøindsats, og opfordrer generalsekretæren til at arbejde videre med denne fremgangsmåde i overensstemmelse hermed;</w:t>
      </w:r>
    </w:p>
    <w:p w14:paraId="4BD26A5B" w14:textId="77777777" w:rsidR="00DF1329" w:rsidRPr="001B357C" w:rsidRDefault="00DF1329" w:rsidP="00F6243B">
      <w:pPr>
        <w:pStyle w:val="Normal12Hanging"/>
        <w:ind w:left="0" w:firstLine="0"/>
        <w:rPr>
          <w:b/>
          <w:i/>
          <w:iCs/>
        </w:rPr>
      </w:pPr>
      <w:r w:rsidRPr="001B357C">
        <w:rPr>
          <w:b/>
          <w:i/>
        </w:rPr>
        <w:t>Politiske grupper (konto 4 0 0)</w:t>
      </w:r>
    </w:p>
    <w:p w14:paraId="6246F262" w14:textId="14D451EE" w:rsidR="00DF1329" w:rsidRPr="001B357C" w:rsidRDefault="00916C3B" w:rsidP="00C80DE5">
      <w:pPr>
        <w:pStyle w:val="Normal12Hanging"/>
      </w:pPr>
      <w:r w:rsidRPr="001B357C">
        <w:t>140.</w:t>
      </w:r>
      <w:r w:rsidRPr="001B357C">
        <w:tab/>
        <w:t>noterer sig, at bevillingerne til de politiske grupper og løsgængere på konto 4 0 0 i 2015 blev anvendt som følger:</w:t>
      </w:r>
    </w:p>
    <w:p w14:paraId="56CD84D3" w14:textId="77777777" w:rsidR="00DF1329" w:rsidRPr="001B357C" w:rsidRDefault="00DF1329" w:rsidP="00DF1329">
      <w:pPr>
        <w:suppressLineNumbers/>
        <w:suppressAutoHyphens/>
        <w:spacing w:after="240"/>
        <w:jc w:val="both"/>
        <w:rPr>
          <w:szCs w:val="24"/>
        </w:rPr>
      </w:pPr>
    </w:p>
    <w:p w14:paraId="256D69B9" w14:textId="77777777" w:rsidR="00DF1329" w:rsidRPr="001B357C" w:rsidRDefault="00DF1329" w:rsidP="00DF1329">
      <w:pPr>
        <w:suppressLineNumbers/>
        <w:suppressAutoHyphens/>
        <w:spacing w:after="240"/>
        <w:jc w:val="both"/>
        <w:rPr>
          <w:szCs w:val="24"/>
        </w:rPr>
        <w:sectPr w:rsidR="00DF1329" w:rsidRPr="001B357C" w:rsidSect="001B357C">
          <w:headerReference w:type="even" r:id="rId9"/>
          <w:headerReference w:type="default" r:id="rId10"/>
          <w:footerReference w:type="even" r:id="rId11"/>
          <w:footerReference w:type="default" r:id="rId12"/>
          <w:headerReference w:type="first" r:id="rId13"/>
          <w:footerReference w:type="first" r:id="rId14"/>
          <w:footnotePr>
            <w:numRestart w:val="eachPage"/>
          </w:footnotePr>
          <w:endnotePr>
            <w:numFmt w:val="decimal"/>
          </w:endnotePr>
          <w:pgSz w:w="11906" w:h="16838"/>
          <w:pgMar w:top="1134" w:right="1417" w:bottom="1417" w:left="1417" w:header="1134" w:footer="567" w:gutter="0"/>
          <w:cols w:space="720"/>
          <w:noEndnote/>
          <w:titlePg/>
          <w:docGrid w:linePitch="326"/>
        </w:sectPr>
      </w:pPr>
    </w:p>
    <w:tbl>
      <w:tblPr>
        <w:tblW w:w="14418" w:type="dxa"/>
        <w:tblInd w:w="-152" w:type="dxa"/>
        <w:tblLook w:val="0000" w:firstRow="0" w:lastRow="0" w:firstColumn="0" w:lastColumn="0" w:noHBand="0" w:noVBand="0"/>
      </w:tblPr>
      <w:tblGrid>
        <w:gridCol w:w="1305"/>
        <w:gridCol w:w="1355"/>
        <w:gridCol w:w="1354"/>
        <w:gridCol w:w="1177"/>
        <w:gridCol w:w="1664"/>
        <w:gridCol w:w="1008"/>
        <w:gridCol w:w="1353"/>
        <w:gridCol w:w="1353"/>
        <w:gridCol w:w="1177"/>
        <w:gridCol w:w="1664"/>
        <w:gridCol w:w="1008"/>
      </w:tblGrid>
      <w:tr w:rsidR="00DF1329" w:rsidRPr="001B357C" w14:paraId="5ED172FC" w14:textId="77777777" w:rsidTr="00C80DE5">
        <w:trPr>
          <w:trHeight w:val="319"/>
        </w:trPr>
        <w:tc>
          <w:tcPr>
            <w:tcW w:w="1277" w:type="dxa"/>
            <w:vMerge w:val="restart"/>
            <w:tcBorders>
              <w:top w:val="single" w:sz="8" w:space="0" w:color="auto"/>
              <w:left w:val="single" w:sz="8" w:space="0" w:color="auto"/>
              <w:bottom w:val="single" w:sz="8" w:space="0" w:color="000000"/>
              <w:right w:val="single" w:sz="8" w:space="0" w:color="auto"/>
            </w:tcBorders>
            <w:shd w:val="clear" w:color="auto" w:fill="auto"/>
            <w:vAlign w:val="center"/>
          </w:tcPr>
          <w:p w14:paraId="717D943A" w14:textId="77777777" w:rsidR="00DF1329" w:rsidRPr="001B357C" w:rsidRDefault="00DF1329" w:rsidP="00DF1329">
            <w:pPr>
              <w:jc w:val="both"/>
              <w:rPr>
                <w:rFonts w:eastAsia="MS Mincho"/>
                <w:szCs w:val="24"/>
              </w:rPr>
            </w:pPr>
            <w:r w:rsidRPr="001B357C">
              <w:lastRenderedPageBreak/>
              <w:t>Gruppe</w:t>
            </w:r>
          </w:p>
        </w:tc>
        <w:tc>
          <w:tcPr>
            <w:tcW w:w="6572" w:type="dxa"/>
            <w:gridSpan w:val="5"/>
            <w:tcBorders>
              <w:top w:val="single" w:sz="8" w:space="0" w:color="auto"/>
              <w:left w:val="nil"/>
              <w:bottom w:val="single" w:sz="8" w:space="0" w:color="auto"/>
              <w:right w:val="single" w:sz="8" w:space="0" w:color="000000"/>
            </w:tcBorders>
            <w:shd w:val="clear" w:color="auto" w:fill="auto"/>
            <w:noWrap/>
            <w:vAlign w:val="center"/>
          </w:tcPr>
          <w:p w14:paraId="79AC73D9" w14:textId="77777777" w:rsidR="00DF1329" w:rsidRPr="001B357C" w:rsidRDefault="00DF1329" w:rsidP="00DF1329">
            <w:pPr>
              <w:jc w:val="both"/>
              <w:rPr>
                <w:rFonts w:eastAsia="MS Mincho"/>
                <w:szCs w:val="24"/>
              </w:rPr>
            </w:pPr>
            <w:r w:rsidRPr="001B357C">
              <w:t>2015</w:t>
            </w:r>
          </w:p>
        </w:tc>
        <w:tc>
          <w:tcPr>
            <w:tcW w:w="6569" w:type="dxa"/>
            <w:gridSpan w:val="5"/>
            <w:tcBorders>
              <w:top w:val="single" w:sz="8" w:space="0" w:color="auto"/>
              <w:left w:val="nil"/>
              <w:bottom w:val="single" w:sz="8" w:space="0" w:color="auto"/>
              <w:right w:val="single" w:sz="8" w:space="0" w:color="000000"/>
            </w:tcBorders>
            <w:shd w:val="clear" w:color="auto" w:fill="auto"/>
            <w:noWrap/>
            <w:vAlign w:val="center"/>
          </w:tcPr>
          <w:p w14:paraId="67E5328E" w14:textId="77777777" w:rsidR="00DF1329" w:rsidRPr="001B357C" w:rsidRDefault="00DF1329" w:rsidP="00DF1329">
            <w:pPr>
              <w:jc w:val="both"/>
              <w:rPr>
                <w:rFonts w:eastAsia="MS Mincho"/>
                <w:szCs w:val="24"/>
              </w:rPr>
            </w:pPr>
            <w:r w:rsidRPr="001B357C">
              <w:t>2014</w:t>
            </w:r>
            <w:r w:rsidRPr="001B357C">
              <w:rPr>
                <w:i/>
              </w:rPr>
              <w:t>**</w:t>
            </w:r>
          </w:p>
        </w:tc>
      </w:tr>
      <w:tr w:rsidR="00DF1329" w:rsidRPr="001B357C" w14:paraId="3651914A" w14:textId="77777777" w:rsidTr="00C80DE5">
        <w:trPr>
          <w:trHeight w:val="1275"/>
        </w:trPr>
        <w:tc>
          <w:tcPr>
            <w:tcW w:w="1277" w:type="dxa"/>
            <w:vMerge/>
            <w:tcBorders>
              <w:top w:val="single" w:sz="8" w:space="0" w:color="auto"/>
              <w:left w:val="single" w:sz="8" w:space="0" w:color="auto"/>
              <w:bottom w:val="single" w:sz="8" w:space="0" w:color="000000"/>
              <w:right w:val="single" w:sz="8" w:space="0" w:color="auto"/>
            </w:tcBorders>
            <w:vAlign w:val="center"/>
          </w:tcPr>
          <w:p w14:paraId="243521FD" w14:textId="77777777" w:rsidR="00DF1329" w:rsidRPr="001B357C" w:rsidRDefault="00DF1329" w:rsidP="00DF1329">
            <w:pPr>
              <w:jc w:val="both"/>
              <w:rPr>
                <w:rFonts w:eastAsia="MS Mincho"/>
                <w:szCs w:val="24"/>
              </w:rPr>
            </w:pPr>
          </w:p>
        </w:tc>
        <w:tc>
          <w:tcPr>
            <w:tcW w:w="1443" w:type="dxa"/>
            <w:tcBorders>
              <w:top w:val="nil"/>
              <w:left w:val="nil"/>
              <w:bottom w:val="single" w:sz="8" w:space="0" w:color="auto"/>
              <w:right w:val="single" w:sz="8" w:space="0" w:color="auto"/>
            </w:tcBorders>
            <w:shd w:val="clear" w:color="auto" w:fill="auto"/>
            <w:vAlign w:val="center"/>
          </w:tcPr>
          <w:p w14:paraId="2565A4BA" w14:textId="77777777" w:rsidR="00DF1329" w:rsidRPr="001B357C" w:rsidRDefault="00DF1329" w:rsidP="00DF1329">
            <w:pPr>
              <w:jc w:val="both"/>
              <w:rPr>
                <w:rFonts w:eastAsia="MS Mincho"/>
                <w:szCs w:val="24"/>
              </w:rPr>
            </w:pPr>
            <w:r w:rsidRPr="001B357C">
              <w:t>Årlige bevillinger</w:t>
            </w:r>
          </w:p>
        </w:tc>
        <w:tc>
          <w:tcPr>
            <w:tcW w:w="1442" w:type="dxa"/>
            <w:tcBorders>
              <w:top w:val="nil"/>
              <w:left w:val="nil"/>
              <w:bottom w:val="single" w:sz="8" w:space="0" w:color="auto"/>
              <w:right w:val="single" w:sz="8" w:space="0" w:color="auto"/>
            </w:tcBorders>
            <w:shd w:val="clear" w:color="auto" w:fill="auto"/>
            <w:vAlign w:val="center"/>
          </w:tcPr>
          <w:p w14:paraId="476D47CA" w14:textId="77777777" w:rsidR="00DF1329" w:rsidRPr="001B357C" w:rsidRDefault="00DF1329" w:rsidP="00DF1329">
            <w:pPr>
              <w:jc w:val="both"/>
              <w:rPr>
                <w:rFonts w:eastAsia="MS Mincho"/>
                <w:szCs w:val="24"/>
              </w:rPr>
            </w:pPr>
            <w:r w:rsidRPr="001B357C">
              <w:t>Egne indtægter og fremførte bevillinger</w:t>
            </w:r>
          </w:p>
        </w:tc>
        <w:tc>
          <w:tcPr>
            <w:tcW w:w="1252" w:type="dxa"/>
            <w:tcBorders>
              <w:top w:val="nil"/>
              <w:left w:val="nil"/>
              <w:bottom w:val="single" w:sz="8" w:space="0" w:color="auto"/>
              <w:right w:val="single" w:sz="8" w:space="0" w:color="auto"/>
            </w:tcBorders>
            <w:shd w:val="clear" w:color="auto" w:fill="auto"/>
            <w:vAlign w:val="center"/>
          </w:tcPr>
          <w:p w14:paraId="4667F084" w14:textId="77777777" w:rsidR="00DF1329" w:rsidRPr="001B357C" w:rsidRDefault="00DF1329" w:rsidP="00DF1329">
            <w:pPr>
              <w:jc w:val="both"/>
              <w:rPr>
                <w:rFonts w:eastAsia="MS Mincho"/>
                <w:szCs w:val="24"/>
              </w:rPr>
            </w:pPr>
            <w:r w:rsidRPr="001B357C">
              <w:t>Udgifter</w:t>
            </w:r>
          </w:p>
        </w:tc>
        <w:tc>
          <w:tcPr>
            <w:tcW w:w="1441" w:type="dxa"/>
            <w:tcBorders>
              <w:top w:val="nil"/>
              <w:left w:val="nil"/>
              <w:bottom w:val="single" w:sz="8" w:space="0" w:color="auto"/>
              <w:right w:val="single" w:sz="8" w:space="0" w:color="auto"/>
            </w:tcBorders>
            <w:shd w:val="clear" w:color="auto" w:fill="auto"/>
            <w:vAlign w:val="center"/>
          </w:tcPr>
          <w:p w14:paraId="1C82D385" w14:textId="77777777" w:rsidR="00DF1329" w:rsidRPr="001B357C" w:rsidRDefault="00DF1329" w:rsidP="00DF1329">
            <w:pPr>
              <w:jc w:val="both"/>
              <w:rPr>
                <w:rFonts w:eastAsia="MS Mincho"/>
                <w:szCs w:val="24"/>
              </w:rPr>
            </w:pPr>
            <w:r w:rsidRPr="001B357C">
              <w:t>Udnyttelsesgrad for årlige bevillinger</w:t>
            </w:r>
          </w:p>
        </w:tc>
        <w:tc>
          <w:tcPr>
            <w:tcW w:w="994" w:type="dxa"/>
            <w:tcBorders>
              <w:top w:val="nil"/>
              <w:left w:val="nil"/>
              <w:bottom w:val="single" w:sz="8" w:space="0" w:color="auto"/>
              <w:right w:val="single" w:sz="8" w:space="0" w:color="auto"/>
            </w:tcBorders>
            <w:shd w:val="clear" w:color="auto" w:fill="auto"/>
            <w:vAlign w:val="center"/>
          </w:tcPr>
          <w:p w14:paraId="61F94771" w14:textId="77777777" w:rsidR="00DF1329" w:rsidRPr="001B357C" w:rsidRDefault="00DF1329" w:rsidP="00DF1329">
            <w:pPr>
              <w:jc w:val="both"/>
              <w:rPr>
                <w:rFonts w:eastAsia="MS Mincho"/>
                <w:szCs w:val="24"/>
              </w:rPr>
            </w:pPr>
            <w:r w:rsidRPr="001B357C">
              <w:t>Fremført til næste periode</w:t>
            </w:r>
          </w:p>
        </w:tc>
        <w:tc>
          <w:tcPr>
            <w:tcW w:w="1441" w:type="dxa"/>
            <w:tcBorders>
              <w:top w:val="nil"/>
              <w:left w:val="nil"/>
              <w:bottom w:val="single" w:sz="8" w:space="0" w:color="auto"/>
              <w:right w:val="single" w:sz="8" w:space="0" w:color="auto"/>
            </w:tcBorders>
            <w:shd w:val="clear" w:color="auto" w:fill="auto"/>
            <w:vAlign w:val="center"/>
          </w:tcPr>
          <w:p w14:paraId="3336A7BF" w14:textId="77777777" w:rsidR="00DF1329" w:rsidRPr="001B357C" w:rsidRDefault="00DF1329" w:rsidP="00DF1329">
            <w:pPr>
              <w:jc w:val="both"/>
              <w:rPr>
                <w:rFonts w:eastAsia="MS Mincho"/>
                <w:szCs w:val="24"/>
              </w:rPr>
            </w:pPr>
            <w:r w:rsidRPr="001B357C">
              <w:t>Årlige bevillinger</w:t>
            </w:r>
          </w:p>
        </w:tc>
        <w:tc>
          <w:tcPr>
            <w:tcW w:w="1441" w:type="dxa"/>
            <w:tcBorders>
              <w:top w:val="nil"/>
              <w:left w:val="nil"/>
              <w:bottom w:val="single" w:sz="8" w:space="0" w:color="auto"/>
              <w:right w:val="single" w:sz="8" w:space="0" w:color="auto"/>
            </w:tcBorders>
            <w:shd w:val="clear" w:color="auto" w:fill="auto"/>
            <w:vAlign w:val="center"/>
          </w:tcPr>
          <w:p w14:paraId="52CE213A" w14:textId="77777777" w:rsidR="00DF1329" w:rsidRPr="001B357C" w:rsidRDefault="00DF1329" w:rsidP="00DF1329">
            <w:pPr>
              <w:jc w:val="both"/>
              <w:rPr>
                <w:rFonts w:eastAsia="MS Mincho"/>
                <w:szCs w:val="24"/>
              </w:rPr>
            </w:pPr>
            <w:r w:rsidRPr="001B357C">
              <w:t>Egne indtægter og fremførte bevillinger</w:t>
            </w:r>
          </w:p>
        </w:tc>
        <w:tc>
          <w:tcPr>
            <w:tcW w:w="1252" w:type="dxa"/>
            <w:tcBorders>
              <w:top w:val="nil"/>
              <w:left w:val="nil"/>
              <w:bottom w:val="single" w:sz="8" w:space="0" w:color="auto"/>
              <w:right w:val="single" w:sz="8" w:space="0" w:color="auto"/>
            </w:tcBorders>
            <w:shd w:val="clear" w:color="auto" w:fill="auto"/>
            <w:vAlign w:val="center"/>
          </w:tcPr>
          <w:p w14:paraId="48DD9BEA" w14:textId="77777777" w:rsidR="00DF1329" w:rsidRPr="001B357C" w:rsidRDefault="00DF1329" w:rsidP="00DF1329">
            <w:pPr>
              <w:jc w:val="both"/>
              <w:rPr>
                <w:rFonts w:eastAsia="MS Mincho"/>
                <w:szCs w:val="24"/>
              </w:rPr>
            </w:pPr>
            <w:r w:rsidRPr="001B357C">
              <w:t>Udgifter</w:t>
            </w:r>
          </w:p>
        </w:tc>
        <w:tc>
          <w:tcPr>
            <w:tcW w:w="1441" w:type="dxa"/>
            <w:tcBorders>
              <w:top w:val="nil"/>
              <w:left w:val="nil"/>
              <w:bottom w:val="single" w:sz="8" w:space="0" w:color="auto"/>
              <w:right w:val="single" w:sz="8" w:space="0" w:color="auto"/>
            </w:tcBorders>
            <w:shd w:val="clear" w:color="auto" w:fill="auto"/>
            <w:vAlign w:val="center"/>
          </w:tcPr>
          <w:p w14:paraId="78B344C9" w14:textId="77777777" w:rsidR="00DF1329" w:rsidRPr="001B357C" w:rsidRDefault="00DF1329" w:rsidP="0040491E">
            <w:pPr>
              <w:rPr>
                <w:rFonts w:eastAsia="MS Mincho"/>
                <w:szCs w:val="24"/>
              </w:rPr>
            </w:pPr>
            <w:r w:rsidRPr="001B357C">
              <w:t>Udnyttelsesgrad for årlige bevillinger</w:t>
            </w:r>
          </w:p>
        </w:tc>
        <w:tc>
          <w:tcPr>
            <w:tcW w:w="994" w:type="dxa"/>
            <w:tcBorders>
              <w:top w:val="nil"/>
              <w:left w:val="nil"/>
              <w:bottom w:val="single" w:sz="8" w:space="0" w:color="auto"/>
              <w:right w:val="single" w:sz="8" w:space="0" w:color="auto"/>
            </w:tcBorders>
            <w:shd w:val="clear" w:color="auto" w:fill="auto"/>
            <w:vAlign w:val="center"/>
          </w:tcPr>
          <w:p w14:paraId="1062B8A0" w14:textId="77777777" w:rsidR="00DF1329" w:rsidRPr="001B357C" w:rsidRDefault="00DF1329" w:rsidP="00DF1329">
            <w:pPr>
              <w:jc w:val="both"/>
              <w:rPr>
                <w:rFonts w:eastAsia="MS Mincho"/>
                <w:szCs w:val="24"/>
              </w:rPr>
            </w:pPr>
            <w:r w:rsidRPr="001B357C">
              <w:t>Fremført til næste periode (2011)</w:t>
            </w:r>
          </w:p>
        </w:tc>
      </w:tr>
      <w:tr w:rsidR="00DF1329" w:rsidRPr="001B357C" w14:paraId="3156DF5E" w14:textId="77777777" w:rsidTr="00C80DE5">
        <w:trPr>
          <w:trHeight w:val="780"/>
        </w:trPr>
        <w:tc>
          <w:tcPr>
            <w:tcW w:w="1277" w:type="dxa"/>
            <w:tcBorders>
              <w:top w:val="nil"/>
              <w:left w:val="single" w:sz="8" w:space="0" w:color="auto"/>
              <w:bottom w:val="single" w:sz="8" w:space="0" w:color="auto"/>
              <w:right w:val="single" w:sz="8" w:space="0" w:color="auto"/>
            </w:tcBorders>
            <w:shd w:val="clear" w:color="auto" w:fill="auto"/>
          </w:tcPr>
          <w:p w14:paraId="723FA271" w14:textId="77777777" w:rsidR="00DF1329" w:rsidRPr="001B357C" w:rsidRDefault="00DF1329" w:rsidP="00DF1329">
            <w:pPr>
              <w:jc w:val="both"/>
              <w:rPr>
                <w:rFonts w:eastAsia="MS Mincho"/>
                <w:szCs w:val="24"/>
              </w:rPr>
            </w:pPr>
            <w:r w:rsidRPr="001B357C">
              <w:t xml:space="preserve">EPP </w:t>
            </w:r>
          </w:p>
        </w:tc>
        <w:tc>
          <w:tcPr>
            <w:tcW w:w="1443" w:type="dxa"/>
            <w:tcBorders>
              <w:top w:val="nil"/>
              <w:left w:val="nil"/>
              <w:bottom w:val="single" w:sz="8" w:space="0" w:color="auto"/>
              <w:right w:val="single" w:sz="8" w:space="0" w:color="auto"/>
            </w:tcBorders>
            <w:shd w:val="clear" w:color="auto" w:fill="auto"/>
            <w:noWrap/>
            <w:vAlign w:val="center"/>
          </w:tcPr>
          <w:p w14:paraId="0E47ABBC" w14:textId="77777777" w:rsidR="00DF1329" w:rsidRPr="001B357C" w:rsidRDefault="00DF1329" w:rsidP="00DF1329">
            <w:pPr>
              <w:jc w:val="both"/>
              <w:rPr>
                <w:rFonts w:eastAsia="MS Mincho"/>
                <w:szCs w:val="24"/>
              </w:rPr>
            </w:pPr>
            <w:r w:rsidRPr="001B357C">
              <w:t>17 440</w:t>
            </w:r>
          </w:p>
        </w:tc>
        <w:tc>
          <w:tcPr>
            <w:tcW w:w="1442" w:type="dxa"/>
            <w:tcBorders>
              <w:top w:val="nil"/>
              <w:left w:val="nil"/>
              <w:bottom w:val="single" w:sz="8" w:space="0" w:color="auto"/>
              <w:right w:val="single" w:sz="8" w:space="0" w:color="auto"/>
            </w:tcBorders>
            <w:shd w:val="clear" w:color="auto" w:fill="auto"/>
            <w:noWrap/>
            <w:vAlign w:val="center"/>
          </w:tcPr>
          <w:p w14:paraId="6E940750" w14:textId="77777777" w:rsidR="00DF1329" w:rsidRPr="001B357C" w:rsidRDefault="00DF1329" w:rsidP="00DF1329">
            <w:pPr>
              <w:jc w:val="both"/>
              <w:rPr>
                <w:rFonts w:eastAsia="MS Mincho"/>
                <w:szCs w:val="24"/>
              </w:rPr>
            </w:pPr>
            <w:r w:rsidRPr="001B357C">
              <w:t xml:space="preserve">10 198 </w:t>
            </w:r>
          </w:p>
        </w:tc>
        <w:tc>
          <w:tcPr>
            <w:tcW w:w="1252" w:type="dxa"/>
            <w:tcBorders>
              <w:top w:val="nil"/>
              <w:left w:val="nil"/>
              <w:bottom w:val="single" w:sz="8" w:space="0" w:color="auto"/>
              <w:right w:val="single" w:sz="8" w:space="0" w:color="auto"/>
            </w:tcBorders>
            <w:shd w:val="clear" w:color="auto" w:fill="auto"/>
            <w:noWrap/>
            <w:vAlign w:val="center"/>
          </w:tcPr>
          <w:p w14:paraId="3FE974DC" w14:textId="77777777" w:rsidR="00DF1329" w:rsidRPr="001B357C" w:rsidRDefault="00DF1329" w:rsidP="00DF1329">
            <w:pPr>
              <w:jc w:val="both"/>
              <w:rPr>
                <w:rFonts w:eastAsia="MS Mincho"/>
                <w:szCs w:val="24"/>
              </w:rPr>
            </w:pPr>
            <w:r w:rsidRPr="001B357C">
              <w:t>17 101</w:t>
            </w:r>
          </w:p>
        </w:tc>
        <w:tc>
          <w:tcPr>
            <w:tcW w:w="1441" w:type="dxa"/>
            <w:tcBorders>
              <w:top w:val="nil"/>
              <w:left w:val="nil"/>
              <w:bottom w:val="single" w:sz="8" w:space="0" w:color="auto"/>
              <w:right w:val="single" w:sz="8" w:space="0" w:color="auto"/>
            </w:tcBorders>
            <w:shd w:val="clear" w:color="auto" w:fill="auto"/>
            <w:noWrap/>
            <w:vAlign w:val="center"/>
          </w:tcPr>
          <w:p w14:paraId="7A34EBDE" w14:textId="7ABDD019" w:rsidR="00DF1329" w:rsidRPr="001B357C" w:rsidRDefault="00DF1329" w:rsidP="00DF1329">
            <w:pPr>
              <w:jc w:val="both"/>
              <w:rPr>
                <w:rFonts w:eastAsia="MS Mincho"/>
                <w:szCs w:val="24"/>
              </w:rPr>
            </w:pPr>
            <w:r w:rsidRPr="001B357C">
              <w:t>98,06 %</w:t>
            </w:r>
          </w:p>
        </w:tc>
        <w:tc>
          <w:tcPr>
            <w:tcW w:w="994" w:type="dxa"/>
            <w:tcBorders>
              <w:top w:val="nil"/>
              <w:left w:val="nil"/>
              <w:bottom w:val="single" w:sz="8" w:space="0" w:color="auto"/>
              <w:right w:val="single" w:sz="8" w:space="0" w:color="auto"/>
            </w:tcBorders>
            <w:shd w:val="clear" w:color="auto" w:fill="auto"/>
            <w:noWrap/>
            <w:vAlign w:val="center"/>
          </w:tcPr>
          <w:p w14:paraId="5B499C95" w14:textId="3057D115" w:rsidR="00DF1329" w:rsidRPr="001B357C" w:rsidRDefault="00DC40BC" w:rsidP="00DF1329">
            <w:pPr>
              <w:jc w:val="both"/>
              <w:rPr>
                <w:rFonts w:eastAsia="MS Mincho"/>
                <w:szCs w:val="24"/>
              </w:rPr>
            </w:pPr>
            <w:r w:rsidRPr="001B357C">
              <w:t xml:space="preserve">8 720 </w:t>
            </w:r>
          </w:p>
        </w:tc>
        <w:tc>
          <w:tcPr>
            <w:tcW w:w="1441" w:type="dxa"/>
            <w:tcBorders>
              <w:top w:val="nil"/>
              <w:left w:val="nil"/>
              <w:bottom w:val="single" w:sz="8" w:space="0" w:color="auto"/>
              <w:right w:val="single" w:sz="8" w:space="0" w:color="auto"/>
            </w:tcBorders>
            <w:shd w:val="clear" w:color="auto" w:fill="auto"/>
            <w:noWrap/>
            <w:vAlign w:val="bottom"/>
          </w:tcPr>
          <w:p w14:paraId="3208E090" w14:textId="77777777" w:rsidR="00DF1329" w:rsidRPr="001B357C" w:rsidRDefault="00DF1329" w:rsidP="00DF1329">
            <w:pPr>
              <w:jc w:val="both"/>
              <w:rPr>
                <w:rFonts w:eastAsia="MS Mincho"/>
                <w:szCs w:val="24"/>
              </w:rPr>
            </w:pPr>
            <w:r w:rsidRPr="001B357C">
              <w:t>19 919</w:t>
            </w:r>
          </w:p>
        </w:tc>
        <w:tc>
          <w:tcPr>
            <w:tcW w:w="1441" w:type="dxa"/>
            <w:tcBorders>
              <w:top w:val="nil"/>
              <w:left w:val="nil"/>
              <w:bottom w:val="single" w:sz="8" w:space="0" w:color="auto"/>
              <w:right w:val="single" w:sz="8" w:space="0" w:color="auto"/>
            </w:tcBorders>
            <w:shd w:val="clear" w:color="auto" w:fill="auto"/>
            <w:noWrap/>
            <w:vAlign w:val="bottom"/>
          </w:tcPr>
          <w:p w14:paraId="199BC563" w14:textId="77777777" w:rsidR="00DF1329" w:rsidRPr="001B357C" w:rsidRDefault="00DF1329" w:rsidP="00DF1329">
            <w:pPr>
              <w:jc w:val="both"/>
              <w:rPr>
                <w:rFonts w:eastAsia="MS Mincho"/>
                <w:szCs w:val="24"/>
              </w:rPr>
            </w:pPr>
            <w:r w:rsidRPr="001B357C">
              <w:t>7 908</w:t>
            </w:r>
          </w:p>
        </w:tc>
        <w:tc>
          <w:tcPr>
            <w:tcW w:w="1252" w:type="dxa"/>
            <w:tcBorders>
              <w:top w:val="nil"/>
              <w:left w:val="nil"/>
              <w:bottom w:val="single" w:sz="8" w:space="0" w:color="auto"/>
              <w:right w:val="single" w:sz="8" w:space="0" w:color="auto"/>
            </w:tcBorders>
            <w:shd w:val="clear" w:color="auto" w:fill="auto"/>
            <w:noWrap/>
            <w:vAlign w:val="bottom"/>
          </w:tcPr>
          <w:p w14:paraId="07F02EFA" w14:textId="77777777" w:rsidR="00DF1329" w:rsidRPr="001B357C" w:rsidRDefault="00DF1329" w:rsidP="00DF1329">
            <w:pPr>
              <w:jc w:val="both"/>
              <w:rPr>
                <w:rFonts w:eastAsia="MS Mincho"/>
                <w:szCs w:val="24"/>
              </w:rPr>
            </w:pPr>
            <w:r w:rsidRPr="001B357C">
              <w:t>17 796</w:t>
            </w:r>
          </w:p>
        </w:tc>
        <w:tc>
          <w:tcPr>
            <w:tcW w:w="1441" w:type="dxa"/>
            <w:tcBorders>
              <w:top w:val="nil"/>
              <w:left w:val="nil"/>
              <w:bottom w:val="single" w:sz="8" w:space="0" w:color="auto"/>
              <w:right w:val="single" w:sz="8" w:space="0" w:color="auto"/>
            </w:tcBorders>
            <w:shd w:val="clear" w:color="auto" w:fill="auto"/>
            <w:noWrap/>
            <w:vAlign w:val="bottom"/>
          </w:tcPr>
          <w:p w14:paraId="2446CF4A" w14:textId="77777777" w:rsidR="00DF1329" w:rsidRPr="001B357C" w:rsidRDefault="00DF1329" w:rsidP="00DF1329">
            <w:pPr>
              <w:jc w:val="both"/>
              <w:rPr>
                <w:rFonts w:eastAsia="MS Mincho"/>
                <w:szCs w:val="24"/>
              </w:rPr>
            </w:pPr>
            <w:r w:rsidRPr="001B357C">
              <w:t>89,34 %</w:t>
            </w:r>
          </w:p>
        </w:tc>
        <w:tc>
          <w:tcPr>
            <w:tcW w:w="994" w:type="dxa"/>
            <w:tcBorders>
              <w:top w:val="nil"/>
              <w:left w:val="nil"/>
              <w:bottom w:val="single" w:sz="8" w:space="0" w:color="auto"/>
              <w:right w:val="single" w:sz="8" w:space="0" w:color="auto"/>
            </w:tcBorders>
            <w:shd w:val="clear" w:color="auto" w:fill="auto"/>
            <w:noWrap/>
            <w:vAlign w:val="bottom"/>
          </w:tcPr>
          <w:p w14:paraId="4B8B12A3" w14:textId="77777777" w:rsidR="00DF1329" w:rsidRPr="001B357C" w:rsidRDefault="00DF1329" w:rsidP="00DF1329">
            <w:pPr>
              <w:jc w:val="both"/>
              <w:rPr>
                <w:rFonts w:eastAsia="MS Mincho"/>
                <w:szCs w:val="24"/>
              </w:rPr>
            </w:pPr>
            <w:r w:rsidRPr="001B357C">
              <w:t>9 960</w:t>
            </w:r>
          </w:p>
        </w:tc>
      </w:tr>
      <w:tr w:rsidR="00DF1329" w:rsidRPr="001B357C" w14:paraId="4DF54AAC" w14:textId="77777777" w:rsidTr="00C80DE5">
        <w:trPr>
          <w:trHeight w:val="780"/>
        </w:trPr>
        <w:tc>
          <w:tcPr>
            <w:tcW w:w="1277" w:type="dxa"/>
            <w:tcBorders>
              <w:top w:val="nil"/>
              <w:left w:val="single" w:sz="8" w:space="0" w:color="auto"/>
              <w:bottom w:val="single" w:sz="8" w:space="0" w:color="auto"/>
              <w:right w:val="single" w:sz="8" w:space="0" w:color="auto"/>
            </w:tcBorders>
            <w:shd w:val="clear" w:color="auto" w:fill="auto"/>
          </w:tcPr>
          <w:p w14:paraId="6CC3DF0E" w14:textId="77777777" w:rsidR="00DF1329" w:rsidRPr="001B357C" w:rsidRDefault="00DF1329" w:rsidP="00DF1329">
            <w:pPr>
              <w:jc w:val="both"/>
              <w:rPr>
                <w:rFonts w:eastAsia="MS Mincho"/>
                <w:szCs w:val="24"/>
              </w:rPr>
            </w:pPr>
            <w:r w:rsidRPr="001B357C">
              <w:t xml:space="preserve">S&amp;D </w:t>
            </w:r>
          </w:p>
        </w:tc>
        <w:tc>
          <w:tcPr>
            <w:tcW w:w="1443" w:type="dxa"/>
            <w:tcBorders>
              <w:top w:val="nil"/>
              <w:left w:val="nil"/>
              <w:bottom w:val="single" w:sz="8" w:space="0" w:color="auto"/>
              <w:right w:val="single" w:sz="8" w:space="0" w:color="auto"/>
            </w:tcBorders>
            <w:shd w:val="clear" w:color="auto" w:fill="auto"/>
            <w:noWrap/>
            <w:vAlign w:val="center"/>
          </w:tcPr>
          <w:p w14:paraId="315107FC" w14:textId="77777777" w:rsidR="00DF1329" w:rsidRPr="001B357C" w:rsidRDefault="00DF1329" w:rsidP="00DF1329">
            <w:pPr>
              <w:jc w:val="both"/>
              <w:rPr>
                <w:rFonts w:eastAsia="MS Mincho"/>
                <w:szCs w:val="24"/>
              </w:rPr>
            </w:pPr>
            <w:r w:rsidRPr="001B357C">
              <w:t>15 256</w:t>
            </w:r>
          </w:p>
        </w:tc>
        <w:tc>
          <w:tcPr>
            <w:tcW w:w="1442" w:type="dxa"/>
            <w:tcBorders>
              <w:top w:val="nil"/>
              <w:left w:val="nil"/>
              <w:bottom w:val="single" w:sz="8" w:space="0" w:color="auto"/>
              <w:right w:val="single" w:sz="8" w:space="0" w:color="auto"/>
            </w:tcBorders>
            <w:shd w:val="clear" w:color="auto" w:fill="auto"/>
            <w:noWrap/>
            <w:vAlign w:val="center"/>
          </w:tcPr>
          <w:p w14:paraId="0CAC179B" w14:textId="77777777" w:rsidR="00DF1329" w:rsidRPr="001B357C" w:rsidRDefault="00DF1329" w:rsidP="00DF1329">
            <w:pPr>
              <w:jc w:val="both"/>
              <w:rPr>
                <w:rFonts w:eastAsia="MS Mincho"/>
                <w:szCs w:val="24"/>
              </w:rPr>
            </w:pPr>
            <w:r w:rsidRPr="001B357C">
              <w:t>5 748</w:t>
            </w:r>
          </w:p>
        </w:tc>
        <w:tc>
          <w:tcPr>
            <w:tcW w:w="1252" w:type="dxa"/>
            <w:tcBorders>
              <w:top w:val="nil"/>
              <w:left w:val="nil"/>
              <w:bottom w:val="single" w:sz="8" w:space="0" w:color="auto"/>
              <w:right w:val="single" w:sz="8" w:space="0" w:color="auto"/>
            </w:tcBorders>
            <w:shd w:val="clear" w:color="auto" w:fill="auto"/>
            <w:noWrap/>
            <w:vAlign w:val="center"/>
          </w:tcPr>
          <w:p w14:paraId="41124C9B" w14:textId="77777777" w:rsidR="00DF1329" w:rsidRPr="001B357C" w:rsidRDefault="00DF1329" w:rsidP="00DF1329">
            <w:pPr>
              <w:jc w:val="both"/>
              <w:rPr>
                <w:rFonts w:eastAsia="MS Mincho"/>
                <w:szCs w:val="24"/>
              </w:rPr>
            </w:pPr>
            <w:r w:rsidRPr="001B357C">
              <w:t>15 379</w:t>
            </w:r>
          </w:p>
        </w:tc>
        <w:tc>
          <w:tcPr>
            <w:tcW w:w="1441" w:type="dxa"/>
            <w:tcBorders>
              <w:top w:val="nil"/>
              <w:left w:val="nil"/>
              <w:bottom w:val="single" w:sz="8" w:space="0" w:color="auto"/>
              <w:right w:val="single" w:sz="8" w:space="0" w:color="auto"/>
            </w:tcBorders>
            <w:shd w:val="clear" w:color="auto" w:fill="auto"/>
            <w:noWrap/>
            <w:vAlign w:val="center"/>
          </w:tcPr>
          <w:p w14:paraId="7611B218" w14:textId="5EE535A9" w:rsidR="00DF1329" w:rsidRPr="001B357C" w:rsidRDefault="00DF1329" w:rsidP="00DF1329">
            <w:pPr>
              <w:jc w:val="both"/>
              <w:rPr>
                <w:rFonts w:eastAsia="MS Mincho"/>
                <w:szCs w:val="24"/>
              </w:rPr>
            </w:pPr>
            <w:r w:rsidRPr="001B357C">
              <w:t>100,81 %</w:t>
            </w:r>
          </w:p>
        </w:tc>
        <w:tc>
          <w:tcPr>
            <w:tcW w:w="994" w:type="dxa"/>
            <w:tcBorders>
              <w:top w:val="nil"/>
              <w:left w:val="nil"/>
              <w:bottom w:val="single" w:sz="8" w:space="0" w:color="auto"/>
              <w:right w:val="single" w:sz="8" w:space="0" w:color="auto"/>
            </w:tcBorders>
            <w:shd w:val="clear" w:color="auto" w:fill="auto"/>
            <w:noWrap/>
            <w:vAlign w:val="center"/>
          </w:tcPr>
          <w:p w14:paraId="1FEA301E" w14:textId="33FCE041" w:rsidR="00DF1329" w:rsidRPr="001B357C" w:rsidRDefault="00DC40BC" w:rsidP="00DF1329">
            <w:pPr>
              <w:jc w:val="both"/>
              <w:rPr>
                <w:rFonts w:eastAsia="MS Mincho"/>
                <w:szCs w:val="24"/>
              </w:rPr>
            </w:pPr>
            <w:r w:rsidRPr="001B357C">
              <w:t>5 625</w:t>
            </w:r>
          </w:p>
        </w:tc>
        <w:tc>
          <w:tcPr>
            <w:tcW w:w="1441" w:type="dxa"/>
            <w:tcBorders>
              <w:top w:val="nil"/>
              <w:left w:val="nil"/>
              <w:bottom w:val="single" w:sz="8" w:space="0" w:color="auto"/>
              <w:right w:val="single" w:sz="8" w:space="0" w:color="auto"/>
            </w:tcBorders>
            <w:shd w:val="clear" w:color="auto" w:fill="auto"/>
            <w:noWrap/>
            <w:vAlign w:val="bottom"/>
          </w:tcPr>
          <w:p w14:paraId="7644A9DD" w14:textId="77777777" w:rsidR="00DF1329" w:rsidRPr="001B357C" w:rsidRDefault="00DF1329" w:rsidP="00DF1329">
            <w:pPr>
              <w:jc w:val="both"/>
              <w:rPr>
                <w:rFonts w:eastAsia="MS Mincho"/>
                <w:szCs w:val="24"/>
              </w:rPr>
            </w:pPr>
            <w:r w:rsidRPr="001B357C">
              <w:t>15 619</w:t>
            </w:r>
          </w:p>
        </w:tc>
        <w:tc>
          <w:tcPr>
            <w:tcW w:w="1441" w:type="dxa"/>
            <w:tcBorders>
              <w:top w:val="nil"/>
              <w:left w:val="nil"/>
              <w:bottom w:val="single" w:sz="8" w:space="0" w:color="auto"/>
              <w:right w:val="single" w:sz="8" w:space="0" w:color="auto"/>
            </w:tcBorders>
            <w:shd w:val="clear" w:color="auto" w:fill="auto"/>
            <w:noWrap/>
            <w:vAlign w:val="bottom"/>
          </w:tcPr>
          <w:p w14:paraId="4335819D" w14:textId="0733FE59" w:rsidR="00DF1329" w:rsidRPr="001B357C" w:rsidRDefault="00DC40BC" w:rsidP="00DF1329">
            <w:pPr>
              <w:jc w:val="both"/>
              <w:rPr>
                <w:rFonts w:eastAsia="MS Mincho"/>
                <w:szCs w:val="24"/>
              </w:rPr>
            </w:pPr>
            <w:r w:rsidRPr="001B357C">
              <w:t>4 653</w:t>
            </w:r>
          </w:p>
        </w:tc>
        <w:tc>
          <w:tcPr>
            <w:tcW w:w="1252" w:type="dxa"/>
            <w:tcBorders>
              <w:top w:val="nil"/>
              <w:left w:val="nil"/>
              <w:bottom w:val="single" w:sz="8" w:space="0" w:color="auto"/>
              <w:right w:val="single" w:sz="8" w:space="0" w:color="auto"/>
            </w:tcBorders>
            <w:shd w:val="clear" w:color="auto" w:fill="auto"/>
            <w:noWrap/>
            <w:vAlign w:val="bottom"/>
          </w:tcPr>
          <w:p w14:paraId="76BA4776" w14:textId="77777777" w:rsidR="00DF1329" w:rsidRPr="001B357C" w:rsidRDefault="00DF1329" w:rsidP="00DF1329">
            <w:pPr>
              <w:jc w:val="both"/>
              <w:rPr>
                <w:rFonts w:eastAsia="MS Mincho"/>
                <w:szCs w:val="24"/>
              </w:rPr>
            </w:pPr>
            <w:r w:rsidRPr="001B357C">
              <w:t>14 850</w:t>
            </w:r>
          </w:p>
        </w:tc>
        <w:tc>
          <w:tcPr>
            <w:tcW w:w="1441" w:type="dxa"/>
            <w:tcBorders>
              <w:top w:val="nil"/>
              <w:left w:val="nil"/>
              <w:bottom w:val="single" w:sz="8" w:space="0" w:color="auto"/>
              <w:right w:val="single" w:sz="8" w:space="0" w:color="auto"/>
            </w:tcBorders>
            <w:shd w:val="clear" w:color="auto" w:fill="auto"/>
            <w:noWrap/>
            <w:vAlign w:val="bottom"/>
          </w:tcPr>
          <w:p w14:paraId="63547B7E" w14:textId="77777777" w:rsidR="00DF1329" w:rsidRPr="001B357C" w:rsidRDefault="00DF1329" w:rsidP="00DF1329">
            <w:pPr>
              <w:jc w:val="both"/>
              <w:rPr>
                <w:rFonts w:eastAsia="MS Mincho"/>
                <w:szCs w:val="24"/>
              </w:rPr>
            </w:pPr>
            <w:r w:rsidRPr="001B357C">
              <w:t>95,07 %</w:t>
            </w:r>
          </w:p>
        </w:tc>
        <w:tc>
          <w:tcPr>
            <w:tcW w:w="994" w:type="dxa"/>
            <w:tcBorders>
              <w:top w:val="nil"/>
              <w:left w:val="nil"/>
              <w:bottom w:val="single" w:sz="8" w:space="0" w:color="auto"/>
              <w:right w:val="single" w:sz="8" w:space="0" w:color="auto"/>
            </w:tcBorders>
            <w:shd w:val="clear" w:color="auto" w:fill="auto"/>
            <w:noWrap/>
            <w:vAlign w:val="bottom"/>
          </w:tcPr>
          <w:p w14:paraId="3B1273E7" w14:textId="70B162E9" w:rsidR="00DF1329" w:rsidRPr="001B357C" w:rsidRDefault="00DC40BC" w:rsidP="00DF1329">
            <w:pPr>
              <w:jc w:val="both"/>
              <w:rPr>
                <w:rFonts w:eastAsia="MS Mincho"/>
                <w:szCs w:val="24"/>
              </w:rPr>
            </w:pPr>
            <w:r w:rsidRPr="001B357C">
              <w:t>5 422</w:t>
            </w:r>
          </w:p>
        </w:tc>
      </w:tr>
      <w:tr w:rsidR="00DF1329" w:rsidRPr="001B357C" w14:paraId="34FF32D8" w14:textId="77777777" w:rsidTr="00C80DE5">
        <w:trPr>
          <w:trHeight w:val="319"/>
        </w:trPr>
        <w:tc>
          <w:tcPr>
            <w:tcW w:w="1277" w:type="dxa"/>
            <w:tcBorders>
              <w:top w:val="nil"/>
              <w:left w:val="single" w:sz="8" w:space="0" w:color="auto"/>
              <w:bottom w:val="single" w:sz="8" w:space="0" w:color="auto"/>
              <w:right w:val="single" w:sz="8" w:space="0" w:color="auto"/>
            </w:tcBorders>
            <w:shd w:val="clear" w:color="auto" w:fill="auto"/>
          </w:tcPr>
          <w:p w14:paraId="563E7596" w14:textId="77777777" w:rsidR="00DF1329" w:rsidRPr="001B357C" w:rsidRDefault="00DF1329" w:rsidP="00DF1329">
            <w:pPr>
              <w:jc w:val="both"/>
              <w:rPr>
                <w:rFonts w:eastAsia="MS Mincho"/>
                <w:szCs w:val="24"/>
              </w:rPr>
            </w:pPr>
            <w:r w:rsidRPr="001B357C">
              <w:t>ECR</w:t>
            </w:r>
          </w:p>
        </w:tc>
        <w:tc>
          <w:tcPr>
            <w:tcW w:w="1443" w:type="dxa"/>
            <w:tcBorders>
              <w:top w:val="nil"/>
              <w:left w:val="nil"/>
              <w:bottom w:val="single" w:sz="8" w:space="0" w:color="auto"/>
              <w:right w:val="single" w:sz="8" w:space="0" w:color="auto"/>
            </w:tcBorders>
            <w:shd w:val="clear" w:color="auto" w:fill="auto"/>
            <w:noWrap/>
            <w:vAlign w:val="center"/>
          </w:tcPr>
          <w:p w14:paraId="3531D1D0" w14:textId="77777777" w:rsidR="00DF1329" w:rsidRPr="001B357C" w:rsidRDefault="00DF1329" w:rsidP="00DF1329">
            <w:pPr>
              <w:jc w:val="both"/>
              <w:rPr>
                <w:rFonts w:eastAsia="MS Mincho"/>
                <w:szCs w:val="24"/>
              </w:rPr>
            </w:pPr>
            <w:r w:rsidRPr="001B357C">
              <w:t>5 959</w:t>
            </w:r>
          </w:p>
        </w:tc>
        <w:tc>
          <w:tcPr>
            <w:tcW w:w="1442" w:type="dxa"/>
            <w:tcBorders>
              <w:top w:val="nil"/>
              <w:left w:val="nil"/>
              <w:bottom w:val="single" w:sz="8" w:space="0" w:color="auto"/>
              <w:right w:val="single" w:sz="8" w:space="0" w:color="auto"/>
            </w:tcBorders>
            <w:shd w:val="clear" w:color="auto" w:fill="auto"/>
            <w:noWrap/>
            <w:vAlign w:val="center"/>
          </w:tcPr>
          <w:p w14:paraId="534AD5A1" w14:textId="77777777" w:rsidR="00DF1329" w:rsidRPr="001B357C" w:rsidRDefault="00DF1329" w:rsidP="00DF1329">
            <w:pPr>
              <w:jc w:val="both"/>
              <w:rPr>
                <w:rFonts w:eastAsia="MS Mincho"/>
                <w:szCs w:val="24"/>
              </w:rPr>
            </w:pPr>
            <w:r w:rsidRPr="001B357C">
              <w:t>1 614</w:t>
            </w:r>
          </w:p>
        </w:tc>
        <w:tc>
          <w:tcPr>
            <w:tcW w:w="1252" w:type="dxa"/>
            <w:tcBorders>
              <w:top w:val="nil"/>
              <w:left w:val="nil"/>
              <w:bottom w:val="single" w:sz="8" w:space="0" w:color="auto"/>
              <w:right w:val="single" w:sz="8" w:space="0" w:color="auto"/>
            </w:tcBorders>
            <w:shd w:val="clear" w:color="auto" w:fill="auto"/>
            <w:noWrap/>
            <w:vAlign w:val="center"/>
          </w:tcPr>
          <w:p w14:paraId="78F25CBF" w14:textId="77777777" w:rsidR="00DF1329" w:rsidRPr="001B357C" w:rsidRDefault="00DF1329" w:rsidP="00DF1329">
            <w:pPr>
              <w:jc w:val="both"/>
              <w:rPr>
                <w:rFonts w:eastAsia="MS Mincho"/>
                <w:szCs w:val="24"/>
              </w:rPr>
            </w:pPr>
            <w:r w:rsidRPr="001B357C">
              <w:t>5 065</w:t>
            </w:r>
          </w:p>
        </w:tc>
        <w:tc>
          <w:tcPr>
            <w:tcW w:w="1441" w:type="dxa"/>
            <w:tcBorders>
              <w:top w:val="nil"/>
              <w:left w:val="nil"/>
              <w:bottom w:val="single" w:sz="8" w:space="0" w:color="auto"/>
              <w:right w:val="single" w:sz="8" w:space="0" w:color="auto"/>
            </w:tcBorders>
            <w:shd w:val="clear" w:color="auto" w:fill="auto"/>
            <w:noWrap/>
            <w:vAlign w:val="center"/>
          </w:tcPr>
          <w:p w14:paraId="04DD14BC" w14:textId="1A486D0A" w:rsidR="00DF1329" w:rsidRPr="001B357C" w:rsidRDefault="00DF1329" w:rsidP="00DF1329">
            <w:pPr>
              <w:jc w:val="both"/>
              <w:rPr>
                <w:rFonts w:eastAsia="MS Mincho"/>
                <w:szCs w:val="24"/>
              </w:rPr>
            </w:pPr>
            <w:r w:rsidRPr="001B357C">
              <w:t>84,99 %</w:t>
            </w:r>
          </w:p>
        </w:tc>
        <w:tc>
          <w:tcPr>
            <w:tcW w:w="994" w:type="dxa"/>
            <w:tcBorders>
              <w:top w:val="nil"/>
              <w:left w:val="nil"/>
              <w:bottom w:val="single" w:sz="8" w:space="0" w:color="auto"/>
              <w:right w:val="single" w:sz="8" w:space="0" w:color="auto"/>
            </w:tcBorders>
            <w:shd w:val="clear" w:color="auto" w:fill="auto"/>
            <w:noWrap/>
            <w:vAlign w:val="center"/>
          </w:tcPr>
          <w:p w14:paraId="307121D3" w14:textId="602C88E4" w:rsidR="00DF1329" w:rsidRPr="001B357C" w:rsidRDefault="00DC40BC" w:rsidP="00DF1329">
            <w:pPr>
              <w:jc w:val="both"/>
              <w:rPr>
                <w:rFonts w:eastAsia="MS Mincho"/>
                <w:szCs w:val="24"/>
              </w:rPr>
            </w:pPr>
            <w:r w:rsidRPr="001B357C">
              <w:t>2 509</w:t>
            </w:r>
          </w:p>
        </w:tc>
        <w:tc>
          <w:tcPr>
            <w:tcW w:w="1441" w:type="dxa"/>
            <w:tcBorders>
              <w:top w:val="nil"/>
              <w:left w:val="nil"/>
              <w:bottom w:val="single" w:sz="8" w:space="0" w:color="auto"/>
              <w:right w:val="single" w:sz="8" w:space="0" w:color="auto"/>
            </w:tcBorders>
            <w:shd w:val="clear" w:color="auto" w:fill="auto"/>
            <w:noWrap/>
            <w:vAlign w:val="bottom"/>
          </w:tcPr>
          <w:p w14:paraId="7F2B77F6" w14:textId="278C8399" w:rsidR="00DF1329" w:rsidRPr="001B357C" w:rsidRDefault="00DC40BC" w:rsidP="00DF1329">
            <w:pPr>
              <w:jc w:val="both"/>
              <w:rPr>
                <w:rFonts w:eastAsia="MS Mincho"/>
                <w:szCs w:val="24"/>
              </w:rPr>
            </w:pPr>
            <w:r w:rsidRPr="001B357C">
              <w:t>5 014</w:t>
            </w:r>
          </w:p>
        </w:tc>
        <w:tc>
          <w:tcPr>
            <w:tcW w:w="1441" w:type="dxa"/>
            <w:tcBorders>
              <w:top w:val="nil"/>
              <w:left w:val="nil"/>
              <w:bottom w:val="single" w:sz="8" w:space="0" w:color="auto"/>
              <w:right w:val="single" w:sz="8" w:space="0" w:color="auto"/>
            </w:tcBorders>
            <w:shd w:val="clear" w:color="auto" w:fill="auto"/>
            <w:noWrap/>
            <w:vAlign w:val="bottom"/>
          </w:tcPr>
          <w:p w14:paraId="41A6102E" w14:textId="54A14638" w:rsidR="00DF1329" w:rsidRPr="001B357C" w:rsidRDefault="00DC40BC" w:rsidP="00DF1329">
            <w:pPr>
              <w:jc w:val="both"/>
              <w:rPr>
                <w:rFonts w:eastAsia="MS Mincho"/>
                <w:szCs w:val="24"/>
              </w:rPr>
            </w:pPr>
            <w:r w:rsidRPr="001B357C">
              <w:t>1 060</w:t>
            </w:r>
          </w:p>
        </w:tc>
        <w:tc>
          <w:tcPr>
            <w:tcW w:w="1252" w:type="dxa"/>
            <w:tcBorders>
              <w:top w:val="nil"/>
              <w:left w:val="nil"/>
              <w:bottom w:val="single" w:sz="8" w:space="0" w:color="auto"/>
              <w:right w:val="single" w:sz="8" w:space="0" w:color="auto"/>
            </w:tcBorders>
            <w:shd w:val="clear" w:color="auto" w:fill="auto"/>
            <w:noWrap/>
            <w:vAlign w:val="bottom"/>
          </w:tcPr>
          <w:p w14:paraId="1AC77946" w14:textId="4A0FB0AE" w:rsidR="00DF1329" w:rsidRPr="001B357C" w:rsidRDefault="00DC40BC" w:rsidP="00DF1329">
            <w:pPr>
              <w:jc w:val="both"/>
              <w:rPr>
                <w:rFonts w:eastAsia="MS Mincho"/>
                <w:szCs w:val="24"/>
              </w:rPr>
            </w:pPr>
            <w:r w:rsidRPr="001B357C">
              <w:t>4 476</w:t>
            </w:r>
          </w:p>
        </w:tc>
        <w:tc>
          <w:tcPr>
            <w:tcW w:w="1441" w:type="dxa"/>
            <w:tcBorders>
              <w:top w:val="nil"/>
              <w:left w:val="nil"/>
              <w:bottom w:val="single" w:sz="8" w:space="0" w:color="auto"/>
              <w:right w:val="single" w:sz="8" w:space="0" w:color="auto"/>
            </w:tcBorders>
            <w:shd w:val="clear" w:color="auto" w:fill="auto"/>
            <w:noWrap/>
            <w:vAlign w:val="bottom"/>
          </w:tcPr>
          <w:p w14:paraId="71842D9F" w14:textId="77777777" w:rsidR="00DF1329" w:rsidRPr="001B357C" w:rsidRDefault="00DF1329" w:rsidP="00DF1329">
            <w:pPr>
              <w:jc w:val="both"/>
              <w:rPr>
                <w:rFonts w:eastAsia="MS Mincho"/>
                <w:szCs w:val="24"/>
              </w:rPr>
            </w:pPr>
            <w:r w:rsidRPr="001B357C">
              <w:t>105,43 %</w:t>
            </w:r>
          </w:p>
        </w:tc>
        <w:tc>
          <w:tcPr>
            <w:tcW w:w="994" w:type="dxa"/>
            <w:tcBorders>
              <w:top w:val="nil"/>
              <w:left w:val="nil"/>
              <w:bottom w:val="single" w:sz="8" w:space="0" w:color="auto"/>
              <w:right w:val="single" w:sz="8" w:space="0" w:color="auto"/>
            </w:tcBorders>
            <w:shd w:val="clear" w:color="auto" w:fill="auto"/>
            <w:noWrap/>
            <w:vAlign w:val="bottom"/>
          </w:tcPr>
          <w:p w14:paraId="76D719A1" w14:textId="56F9D0FC" w:rsidR="00DF1329" w:rsidRPr="001B357C" w:rsidRDefault="00DC40BC" w:rsidP="00DF1329">
            <w:pPr>
              <w:jc w:val="both"/>
              <w:rPr>
                <w:rFonts w:eastAsia="MS Mincho"/>
                <w:szCs w:val="24"/>
              </w:rPr>
            </w:pPr>
            <w:r w:rsidRPr="001B357C">
              <w:t>1 598</w:t>
            </w:r>
          </w:p>
        </w:tc>
      </w:tr>
      <w:tr w:rsidR="00DF1329" w:rsidRPr="001B357C" w14:paraId="157D68C3" w14:textId="77777777" w:rsidTr="00C80DE5">
        <w:trPr>
          <w:trHeight w:val="319"/>
        </w:trPr>
        <w:tc>
          <w:tcPr>
            <w:tcW w:w="1277" w:type="dxa"/>
            <w:tcBorders>
              <w:top w:val="nil"/>
              <w:left w:val="single" w:sz="8" w:space="0" w:color="auto"/>
              <w:bottom w:val="single" w:sz="8" w:space="0" w:color="auto"/>
              <w:right w:val="single" w:sz="8" w:space="0" w:color="auto"/>
            </w:tcBorders>
            <w:shd w:val="clear" w:color="auto" w:fill="auto"/>
          </w:tcPr>
          <w:p w14:paraId="3D4E5DF6" w14:textId="77777777" w:rsidR="00DF1329" w:rsidRPr="001B357C" w:rsidRDefault="00DF1329" w:rsidP="00DF1329">
            <w:pPr>
              <w:jc w:val="both"/>
              <w:rPr>
                <w:rFonts w:eastAsia="MS Mincho"/>
                <w:szCs w:val="24"/>
              </w:rPr>
            </w:pPr>
            <w:r w:rsidRPr="001B357C">
              <w:t>ALDE</w:t>
            </w:r>
          </w:p>
        </w:tc>
        <w:tc>
          <w:tcPr>
            <w:tcW w:w="1443" w:type="dxa"/>
            <w:tcBorders>
              <w:top w:val="nil"/>
              <w:left w:val="nil"/>
              <w:bottom w:val="single" w:sz="8" w:space="0" w:color="auto"/>
              <w:right w:val="single" w:sz="8" w:space="0" w:color="auto"/>
            </w:tcBorders>
            <w:shd w:val="clear" w:color="auto" w:fill="auto"/>
            <w:noWrap/>
            <w:vAlign w:val="center"/>
          </w:tcPr>
          <w:p w14:paraId="027789E0" w14:textId="77777777" w:rsidR="00DF1329" w:rsidRPr="001B357C" w:rsidRDefault="00DF1329" w:rsidP="00DF1329">
            <w:pPr>
              <w:jc w:val="both"/>
              <w:rPr>
                <w:rFonts w:eastAsia="MS Mincho"/>
                <w:szCs w:val="24"/>
              </w:rPr>
            </w:pPr>
            <w:r w:rsidRPr="001B357C">
              <w:t>5 692</w:t>
            </w:r>
          </w:p>
        </w:tc>
        <w:tc>
          <w:tcPr>
            <w:tcW w:w="1442" w:type="dxa"/>
            <w:tcBorders>
              <w:top w:val="nil"/>
              <w:left w:val="nil"/>
              <w:bottom w:val="single" w:sz="8" w:space="0" w:color="auto"/>
              <w:right w:val="single" w:sz="8" w:space="0" w:color="auto"/>
            </w:tcBorders>
            <w:shd w:val="clear" w:color="auto" w:fill="auto"/>
            <w:noWrap/>
            <w:vAlign w:val="center"/>
          </w:tcPr>
          <w:p w14:paraId="3EF1123E" w14:textId="77777777" w:rsidR="00DF1329" w:rsidRPr="001B357C" w:rsidRDefault="00DF1329" w:rsidP="00DF1329">
            <w:pPr>
              <w:jc w:val="both"/>
              <w:rPr>
                <w:rFonts w:eastAsia="MS Mincho"/>
                <w:szCs w:val="24"/>
              </w:rPr>
            </w:pPr>
            <w:r w:rsidRPr="001B357C">
              <w:t>2 517</w:t>
            </w:r>
          </w:p>
        </w:tc>
        <w:tc>
          <w:tcPr>
            <w:tcW w:w="1252" w:type="dxa"/>
            <w:tcBorders>
              <w:top w:val="nil"/>
              <w:left w:val="nil"/>
              <w:bottom w:val="single" w:sz="8" w:space="0" w:color="auto"/>
              <w:right w:val="single" w:sz="8" w:space="0" w:color="auto"/>
            </w:tcBorders>
            <w:shd w:val="clear" w:color="auto" w:fill="auto"/>
            <w:noWrap/>
            <w:vAlign w:val="center"/>
          </w:tcPr>
          <w:p w14:paraId="4155B363" w14:textId="77777777" w:rsidR="00DF1329" w:rsidRPr="001B357C" w:rsidRDefault="00DF1329" w:rsidP="00DF1329">
            <w:pPr>
              <w:jc w:val="both"/>
              <w:rPr>
                <w:rFonts w:eastAsia="MS Mincho"/>
                <w:szCs w:val="24"/>
              </w:rPr>
            </w:pPr>
            <w:r w:rsidRPr="001B357C">
              <w:t>5 865</w:t>
            </w:r>
          </w:p>
        </w:tc>
        <w:tc>
          <w:tcPr>
            <w:tcW w:w="1441" w:type="dxa"/>
            <w:tcBorders>
              <w:top w:val="nil"/>
              <w:left w:val="nil"/>
              <w:bottom w:val="single" w:sz="8" w:space="0" w:color="auto"/>
              <w:right w:val="single" w:sz="8" w:space="0" w:color="auto"/>
            </w:tcBorders>
            <w:shd w:val="clear" w:color="auto" w:fill="auto"/>
            <w:noWrap/>
            <w:vAlign w:val="center"/>
          </w:tcPr>
          <w:p w14:paraId="0FCFA5CC" w14:textId="678BC789" w:rsidR="00DF1329" w:rsidRPr="001B357C" w:rsidRDefault="00DF1329" w:rsidP="00DF1329">
            <w:pPr>
              <w:jc w:val="both"/>
              <w:rPr>
                <w:rFonts w:eastAsia="MS Mincho"/>
                <w:szCs w:val="24"/>
              </w:rPr>
            </w:pPr>
            <w:r w:rsidRPr="001B357C">
              <w:t>103,03 %</w:t>
            </w:r>
          </w:p>
        </w:tc>
        <w:tc>
          <w:tcPr>
            <w:tcW w:w="994" w:type="dxa"/>
            <w:tcBorders>
              <w:top w:val="nil"/>
              <w:left w:val="nil"/>
              <w:bottom w:val="single" w:sz="8" w:space="0" w:color="auto"/>
              <w:right w:val="single" w:sz="8" w:space="0" w:color="auto"/>
            </w:tcBorders>
            <w:shd w:val="clear" w:color="auto" w:fill="auto"/>
            <w:noWrap/>
            <w:vAlign w:val="center"/>
          </w:tcPr>
          <w:p w14:paraId="2C184BDE" w14:textId="48D34237" w:rsidR="00DF1329" w:rsidRPr="001B357C" w:rsidRDefault="00DC40BC" w:rsidP="00DF1329">
            <w:pPr>
              <w:jc w:val="both"/>
              <w:rPr>
                <w:rFonts w:eastAsia="MS Mincho"/>
                <w:szCs w:val="24"/>
              </w:rPr>
            </w:pPr>
            <w:r w:rsidRPr="001B357C">
              <w:t xml:space="preserve">2 344 </w:t>
            </w:r>
          </w:p>
        </w:tc>
        <w:tc>
          <w:tcPr>
            <w:tcW w:w="1441" w:type="dxa"/>
            <w:tcBorders>
              <w:top w:val="nil"/>
              <w:left w:val="nil"/>
              <w:bottom w:val="single" w:sz="8" w:space="0" w:color="auto"/>
              <w:right w:val="single" w:sz="8" w:space="0" w:color="auto"/>
            </w:tcBorders>
            <w:shd w:val="clear" w:color="auto" w:fill="auto"/>
            <w:noWrap/>
            <w:vAlign w:val="bottom"/>
          </w:tcPr>
          <w:p w14:paraId="3B234570" w14:textId="77777777" w:rsidR="00DF1329" w:rsidRPr="001B357C" w:rsidRDefault="00DF1329" w:rsidP="00DF1329">
            <w:pPr>
              <w:jc w:val="both"/>
              <w:rPr>
                <w:rFonts w:eastAsia="MS Mincho"/>
                <w:szCs w:val="24"/>
              </w:rPr>
            </w:pPr>
            <w:r w:rsidRPr="001B357C">
              <w:t>6 214</w:t>
            </w:r>
          </w:p>
        </w:tc>
        <w:tc>
          <w:tcPr>
            <w:tcW w:w="1441" w:type="dxa"/>
            <w:tcBorders>
              <w:top w:val="nil"/>
              <w:left w:val="nil"/>
              <w:bottom w:val="single" w:sz="8" w:space="0" w:color="auto"/>
              <w:right w:val="single" w:sz="8" w:space="0" w:color="auto"/>
            </w:tcBorders>
            <w:shd w:val="clear" w:color="auto" w:fill="auto"/>
            <w:noWrap/>
            <w:vAlign w:val="bottom"/>
          </w:tcPr>
          <w:p w14:paraId="532B9F98" w14:textId="77777777" w:rsidR="00DF1329" w:rsidRPr="001B357C" w:rsidRDefault="00DF1329" w:rsidP="00DF1329">
            <w:pPr>
              <w:jc w:val="both"/>
              <w:rPr>
                <w:rFonts w:eastAsia="MS Mincho"/>
                <w:szCs w:val="24"/>
              </w:rPr>
            </w:pPr>
            <w:r w:rsidRPr="001B357C">
              <w:t>1 774</w:t>
            </w:r>
          </w:p>
        </w:tc>
        <w:tc>
          <w:tcPr>
            <w:tcW w:w="1252" w:type="dxa"/>
            <w:tcBorders>
              <w:top w:val="nil"/>
              <w:left w:val="nil"/>
              <w:bottom w:val="single" w:sz="8" w:space="0" w:color="auto"/>
              <w:right w:val="single" w:sz="8" w:space="0" w:color="auto"/>
            </w:tcBorders>
            <w:shd w:val="clear" w:color="auto" w:fill="auto"/>
            <w:noWrap/>
            <w:vAlign w:val="bottom"/>
          </w:tcPr>
          <w:p w14:paraId="4B96761D" w14:textId="6BA01CAF" w:rsidR="00DF1329" w:rsidRPr="001B357C" w:rsidRDefault="00DF1329" w:rsidP="00DF1329">
            <w:pPr>
              <w:jc w:val="both"/>
              <w:rPr>
                <w:rFonts w:eastAsia="MS Mincho"/>
                <w:szCs w:val="24"/>
              </w:rPr>
            </w:pPr>
            <w:r w:rsidRPr="001B357C">
              <w:t>5 491</w:t>
            </w:r>
          </w:p>
        </w:tc>
        <w:tc>
          <w:tcPr>
            <w:tcW w:w="1441" w:type="dxa"/>
            <w:tcBorders>
              <w:top w:val="nil"/>
              <w:left w:val="nil"/>
              <w:bottom w:val="single" w:sz="8" w:space="0" w:color="auto"/>
              <w:right w:val="single" w:sz="8" w:space="0" w:color="auto"/>
            </w:tcBorders>
            <w:shd w:val="clear" w:color="auto" w:fill="auto"/>
            <w:noWrap/>
            <w:vAlign w:val="bottom"/>
          </w:tcPr>
          <w:p w14:paraId="663E25F4" w14:textId="77777777" w:rsidR="00DF1329" w:rsidRPr="001B357C" w:rsidRDefault="00DF1329" w:rsidP="00DF1329">
            <w:pPr>
              <w:jc w:val="both"/>
              <w:rPr>
                <w:rFonts w:eastAsia="MS Mincho"/>
                <w:szCs w:val="24"/>
              </w:rPr>
            </w:pPr>
            <w:r w:rsidRPr="001B357C">
              <w:t>88,35 %</w:t>
            </w:r>
          </w:p>
        </w:tc>
        <w:tc>
          <w:tcPr>
            <w:tcW w:w="994" w:type="dxa"/>
            <w:tcBorders>
              <w:top w:val="nil"/>
              <w:left w:val="nil"/>
              <w:bottom w:val="single" w:sz="8" w:space="0" w:color="auto"/>
              <w:right w:val="single" w:sz="8" w:space="0" w:color="auto"/>
            </w:tcBorders>
            <w:shd w:val="clear" w:color="auto" w:fill="auto"/>
            <w:noWrap/>
            <w:vAlign w:val="bottom"/>
          </w:tcPr>
          <w:p w14:paraId="7942DF4C" w14:textId="78794435" w:rsidR="00DF1329" w:rsidRPr="001B357C" w:rsidRDefault="00DC40BC" w:rsidP="00DF1329">
            <w:pPr>
              <w:jc w:val="both"/>
              <w:rPr>
                <w:rFonts w:eastAsia="MS Mincho"/>
                <w:szCs w:val="24"/>
              </w:rPr>
            </w:pPr>
            <w:r w:rsidRPr="001B357C">
              <w:t>2 498</w:t>
            </w:r>
          </w:p>
        </w:tc>
      </w:tr>
      <w:tr w:rsidR="00DF1329" w:rsidRPr="001B357C" w14:paraId="4F597923" w14:textId="77777777" w:rsidTr="00C80DE5">
        <w:trPr>
          <w:trHeight w:val="319"/>
        </w:trPr>
        <w:tc>
          <w:tcPr>
            <w:tcW w:w="1277" w:type="dxa"/>
            <w:tcBorders>
              <w:top w:val="nil"/>
              <w:left w:val="single" w:sz="8" w:space="0" w:color="auto"/>
              <w:bottom w:val="single" w:sz="8" w:space="0" w:color="auto"/>
              <w:right w:val="single" w:sz="8" w:space="0" w:color="auto"/>
            </w:tcBorders>
            <w:shd w:val="clear" w:color="auto" w:fill="auto"/>
          </w:tcPr>
          <w:p w14:paraId="0728C7F3" w14:textId="77777777" w:rsidR="00DF1329" w:rsidRPr="001B357C" w:rsidRDefault="00DF1329" w:rsidP="00DF1329">
            <w:pPr>
              <w:jc w:val="both"/>
              <w:rPr>
                <w:rFonts w:eastAsia="MS Mincho"/>
                <w:szCs w:val="24"/>
              </w:rPr>
            </w:pPr>
            <w:r w:rsidRPr="001B357C">
              <w:t>GUE/NGL</w:t>
            </w:r>
          </w:p>
        </w:tc>
        <w:tc>
          <w:tcPr>
            <w:tcW w:w="1443" w:type="dxa"/>
            <w:tcBorders>
              <w:top w:val="nil"/>
              <w:left w:val="nil"/>
              <w:bottom w:val="single" w:sz="8" w:space="0" w:color="auto"/>
              <w:right w:val="single" w:sz="8" w:space="0" w:color="auto"/>
            </w:tcBorders>
            <w:shd w:val="clear" w:color="auto" w:fill="auto"/>
            <w:noWrap/>
            <w:vAlign w:val="center"/>
          </w:tcPr>
          <w:p w14:paraId="428B7737" w14:textId="77777777" w:rsidR="00DF1329" w:rsidRPr="001B357C" w:rsidRDefault="00DF1329" w:rsidP="00DF1329">
            <w:pPr>
              <w:jc w:val="both"/>
              <w:rPr>
                <w:rFonts w:eastAsia="MS Mincho"/>
                <w:szCs w:val="24"/>
              </w:rPr>
            </w:pPr>
            <w:r w:rsidRPr="001B357C">
              <w:t>4 305</w:t>
            </w:r>
          </w:p>
        </w:tc>
        <w:tc>
          <w:tcPr>
            <w:tcW w:w="1442" w:type="dxa"/>
            <w:tcBorders>
              <w:top w:val="nil"/>
              <w:left w:val="nil"/>
              <w:bottom w:val="single" w:sz="8" w:space="0" w:color="auto"/>
              <w:right w:val="single" w:sz="8" w:space="0" w:color="auto"/>
            </w:tcBorders>
            <w:shd w:val="clear" w:color="auto" w:fill="auto"/>
            <w:noWrap/>
            <w:vAlign w:val="center"/>
          </w:tcPr>
          <w:p w14:paraId="7B694CD2" w14:textId="77777777" w:rsidR="00DF1329" w:rsidRPr="001B357C" w:rsidRDefault="00DF1329" w:rsidP="00DF1329">
            <w:pPr>
              <w:jc w:val="both"/>
              <w:rPr>
                <w:rFonts w:eastAsia="MS Mincho"/>
                <w:szCs w:val="24"/>
              </w:rPr>
            </w:pPr>
            <w:r w:rsidRPr="001B357C">
              <w:t>1 256</w:t>
            </w:r>
          </w:p>
        </w:tc>
        <w:tc>
          <w:tcPr>
            <w:tcW w:w="1252" w:type="dxa"/>
            <w:tcBorders>
              <w:top w:val="nil"/>
              <w:left w:val="nil"/>
              <w:bottom w:val="single" w:sz="8" w:space="0" w:color="auto"/>
              <w:right w:val="single" w:sz="8" w:space="0" w:color="auto"/>
            </w:tcBorders>
            <w:shd w:val="clear" w:color="auto" w:fill="auto"/>
            <w:noWrap/>
            <w:vAlign w:val="center"/>
          </w:tcPr>
          <w:p w14:paraId="11B51E4F" w14:textId="77777777" w:rsidR="00DF1329" w:rsidRPr="001B357C" w:rsidRDefault="00DF1329" w:rsidP="00DF1329">
            <w:pPr>
              <w:jc w:val="both"/>
              <w:rPr>
                <w:rFonts w:eastAsia="MS Mincho"/>
                <w:szCs w:val="24"/>
              </w:rPr>
            </w:pPr>
            <w:r w:rsidRPr="001B357C">
              <w:t>3 832</w:t>
            </w:r>
          </w:p>
        </w:tc>
        <w:tc>
          <w:tcPr>
            <w:tcW w:w="1441" w:type="dxa"/>
            <w:tcBorders>
              <w:top w:val="nil"/>
              <w:left w:val="nil"/>
              <w:bottom w:val="single" w:sz="8" w:space="0" w:color="auto"/>
              <w:right w:val="single" w:sz="8" w:space="0" w:color="auto"/>
            </w:tcBorders>
            <w:shd w:val="clear" w:color="auto" w:fill="auto"/>
            <w:noWrap/>
            <w:vAlign w:val="center"/>
          </w:tcPr>
          <w:p w14:paraId="6C5886A7" w14:textId="7872C7BB" w:rsidR="00DF1329" w:rsidRPr="001B357C" w:rsidRDefault="00DF1329" w:rsidP="00DF1329">
            <w:pPr>
              <w:jc w:val="both"/>
              <w:rPr>
                <w:rFonts w:eastAsia="MS Mincho"/>
                <w:szCs w:val="24"/>
              </w:rPr>
            </w:pPr>
            <w:r w:rsidRPr="001B357C">
              <w:t>89,02 %</w:t>
            </w:r>
          </w:p>
        </w:tc>
        <w:tc>
          <w:tcPr>
            <w:tcW w:w="994" w:type="dxa"/>
            <w:tcBorders>
              <w:top w:val="nil"/>
              <w:left w:val="nil"/>
              <w:bottom w:val="single" w:sz="8" w:space="0" w:color="auto"/>
              <w:right w:val="single" w:sz="8" w:space="0" w:color="auto"/>
            </w:tcBorders>
            <w:shd w:val="clear" w:color="auto" w:fill="auto"/>
            <w:noWrap/>
            <w:vAlign w:val="center"/>
          </w:tcPr>
          <w:p w14:paraId="1B329939" w14:textId="5F3A8EFA" w:rsidR="00DF1329" w:rsidRPr="001B357C" w:rsidRDefault="00DC40BC" w:rsidP="00DF1329">
            <w:pPr>
              <w:jc w:val="both"/>
              <w:rPr>
                <w:rFonts w:eastAsia="MS Mincho"/>
                <w:szCs w:val="24"/>
              </w:rPr>
            </w:pPr>
            <w:r w:rsidRPr="001B357C">
              <w:t>1 729</w:t>
            </w:r>
          </w:p>
        </w:tc>
        <w:tc>
          <w:tcPr>
            <w:tcW w:w="1441" w:type="dxa"/>
            <w:tcBorders>
              <w:top w:val="nil"/>
              <w:left w:val="nil"/>
              <w:bottom w:val="single" w:sz="8" w:space="0" w:color="auto"/>
              <w:right w:val="single" w:sz="8" w:space="0" w:color="auto"/>
            </w:tcBorders>
            <w:shd w:val="clear" w:color="auto" w:fill="auto"/>
            <w:noWrap/>
            <w:vAlign w:val="bottom"/>
          </w:tcPr>
          <w:p w14:paraId="7F2CF08D" w14:textId="648BF20C" w:rsidR="00DF1329" w:rsidRPr="001B357C" w:rsidRDefault="00DC40BC" w:rsidP="00DF1329">
            <w:pPr>
              <w:jc w:val="both"/>
              <w:rPr>
                <w:rFonts w:eastAsia="MS Mincho"/>
                <w:szCs w:val="24"/>
              </w:rPr>
            </w:pPr>
            <w:r w:rsidRPr="001B357C">
              <w:t>3 527</w:t>
            </w:r>
          </w:p>
        </w:tc>
        <w:tc>
          <w:tcPr>
            <w:tcW w:w="1441" w:type="dxa"/>
            <w:tcBorders>
              <w:top w:val="nil"/>
              <w:left w:val="nil"/>
              <w:bottom w:val="single" w:sz="8" w:space="0" w:color="auto"/>
              <w:right w:val="single" w:sz="8" w:space="0" w:color="auto"/>
            </w:tcBorders>
            <w:shd w:val="clear" w:color="auto" w:fill="auto"/>
            <w:noWrap/>
            <w:vAlign w:val="bottom"/>
          </w:tcPr>
          <w:p w14:paraId="7A15510C" w14:textId="67D19F68" w:rsidR="00DF1329" w:rsidRPr="001B357C" w:rsidRDefault="00DC40BC" w:rsidP="00DF1329">
            <w:pPr>
              <w:jc w:val="both"/>
              <w:rPr>
                <w:rFonts w:eastAsia="MS Mincho"/>
                <w:szCs w:val="24"/>
              </w:rPr>
            </w:pPr>
            <w:r w:rsidRPr="001B357C">
              <w:t>417</w:t>
            </w:r>
          </w:p>
        </w:tc>
        <w:tc>
          <w:tcPr>
            <w:tcW w:w="1252" w:type="dxa"/>
            <w:tcBorders>
              <w:top w:val="nil"/>
              <w:left w:val="nil"/>
              <w:bottom w:val="single" w:sz="8" w:space="0" w:color="auto"/>
              <w:right w:val="single" w:sz="8" w:space="0" w:color="auto"/>
            </w:tcBorders>
            <w:shd w:val="clear" w:color="auto" w:fill="auto"/>
            <w:noWrap/>
            <w:vAlign w:val="bottom"/>
          </w:tcPr>
          <w:p w14:paraId="1ED33511" w14:textId="6FDD4BF2" w:rsidR="00DF1329" w:rsidRPr="001B357C" w:rsidRDefault="00DC40BC" w:rsidP="00DF1329">
            <w:pPr>
              <w:jc w:val="both"/>
              <w:rPr>
                <w:rFonts w:eastAsia="MS Mincho"/>
                <w:szCs w:val="24"/>
              </w:rPr>
            </w:pPr>
            <w:r w:rsidRPr="001B357C">
              <w:t>2 689</w:t>
            </w:r>
          </w:p>
        </w:tc>
        <w:tc>
          <w:tcPr>
            <w:tcW w:w="1441" w:type="dxa"/>
            <w:tcBorders>
              <w:top w:val="nil"/>
              <w:left w:val="nil"/>
              <w:bottom w:val="single" w:sz="8" w:space="0" w:color="auto"/>
              <w:right w:val="single" w:sz="8" w:space="0" w:color="auto"/>
            </w:tcBorders>
            <w:shd w:val="clear" w:color="auto" w:fill="auto"/>
            <w:noWrap/>
            <w:vAlign w:val="bottom"/>
          </w:tcPr>
          <w:p w14:paraId="27A7A2D2" w14:textId="77777777" w:rsidR="00DF1329" w:rsidRPr="001B357C" w:rsidRDefault="00DF1329" w:rsidP="00DF1329">
            <w:pPr>
              <w:jc w:val="both"/>
              <w:rPr>
                <w:rFonts w:eastAsia="MS Mincho"/>
                <w:szCs w:val="24"/>
              </w:rPr>
            </w:pPr>
            <w:r w:rsidRPr="001B357C">
              <w:t>76,62 %</w:t>
            </w:r>
          </w:p>
        </w:tc>
        <w:tc>
          <w:tcPr>
            <w:tcW w:w="994" w:type="dxa"/>
            <w:tcBorders>
              <w:top w:val="nil"/>
              <w:left w:val="nil"/>
              <w:bottom w:val="single" w:sz="8" w:space="0" w:color="auto"/>
              <w:right w:val="single" w:sz="8" w:space="0" w:color="auto"/>
            </w:tcBorders>
            <w:shd w:val="clear" w:color="auto" w:fill="auto"/>
            <w:noWrap/>
            <w:vAlign w:val="bottom"/>
          </w:tcPr>
          <w:p w14:paraId="651E1D5E" w14:textId="17B763B9" w:rsidR="00DF1329" w:rsidRPr="001B357C" w:rsidRDefault="00DC40BC" w:rsidP="00DF1329">
            <w:pPr>
              <w:jc w:val="both"/>
              <w:rPr>
                <w:rFonts w:eastAsia="MS Mincho"/>
                <w:szCs w:val="24"/>
              </w:rPr>
            </w:pPr>
            <w:r w:rsidRPr="001B357C">
              <w:t>1 255</w:t>
            </w:r>
          </w:p>
        </w:tc>
      </w:tr>
      <w:tr w:rsidR="00DF1329" w:rsidRPr="001B357C" w14:paraId="6BD3284D" w14:textId="77777777" w:rsidTr="00C80DE5">
        <w:trPr>
          <w:trHeight w:val="270"/>
        </w:trPr>
        <w:tc>
          <w:tcPr>
            <w:tcW w:w="1277" w:type="dxa"/>
            <w:tcBorders>
              <w:top w:val="nil"/>
              <w:left w:val="single" w:sz="8" w:space="0" w:color="auto"/>
              <w:bottom w:val="single" w:sz="8" w:space="0" w:color="auto"/>
              <w:right w:val="single" w:sz="8" w:space="0" w:color="auto"/>
            </w:tcBorders>
            <w:shd w:val="clear" w:color="auto" w:fill="auto"/>
          </w:tcPr>
          <w:p w14:paraId="36891353" w14:textId="77777777" w:rsidR="00DF1329" w:rsidRPr="001B357C" w:rsidRDefault="00DF1329" w:rsidP="00DF1329">
            <w:pPr>
              <w:jc w:val="both"/>
              <w:rPr>
                <w:rFonts w:eastAsia="MS Mincho"/>
                <w:szCs w:val="24"/>
              </w:rPr>
            </w:pPr>
            <w:r w:rsidRPr="001B357C">
              <w:t>Verts/ALE</w:t>
            </w:r>
          </w:p>
        </w:tc>
        <w:tc>
          <w:tcPr>
            <w:tcW w:w="1443" w:type="dxa"/>
            <w:tcBorders>
              <w:top w:val="nil"/>
              <w:left w:val="nil"/>
              <w:bottom w:val="single" w:sz="8" w:space="0" w:color="auto"/>
              <w:right w:val="single" w:sz="8" w:space="0" w:color="auto"/>
            </w:tcBorders>
            <w:shd w:val="clear" w:color="auto" w:fill="auto"/>
            <w:noWrap/>
            <w:vAlign w:val="center"/>
          </w:tcPr>
          <w:p w14:paraId="43B7284D" w14:textId="77777777" w:rsidR="00DF1329" w:rsidRPr="001B357C" w:rsidRDefault="00DF1329" w:rsidP="00DF1329">
            <w:pPr>
              <w:jc w:val="both"/>
              <w:rPr>
                <w:rFonts w:eastAsia="MS Mincho"/>
                <w:szCs w:val="24"/>
              </w:rPr>
            </w:pPr>
            <w:r w:rsidRPr="001B357C">
              <w:t>4 153</w:t>
            </w:r>
          </w:p>
        </w:tc>
        <w:tc>
          <w:tcPr>
            <w:tcW w:w="1442" w:type="dxa"/>
            <w:tcBorders>
              <w:top w:val="nil"/>
              <w:left w:val="nil"/>
              <w:bottom w:val="single" w:sz="8" w:space="0" w:color="auto"/>
              <w:right w:val="single" w:sz="8" w:space="0" w:color="auto"/>
            </w:tcBorders>
            <w:shd w:val="clear" w:color="auto" w:fill="auto"/>
            <w:noWrap/>
            <w:vAlign w:val="center"/>
          </w:tcPr>
          <w:p w14:paraId="6491E0F2" w14:textId="77777777" w:rsidR="00DF1329" w:rsidRPr="001B357C" w:rsidRDefault="00DF1329" w:rsidP="00DF1329">
            <w:pPr>
              <w:jc w:val="both"/>
              <w:rPr>
                <w:rFonts w:eastAsia="MS Mincho"/>
                <w:szCs w:val="24"/>
              </w:rPr>
            </w:pPr>
            <w:r w:rsidRPr="001B357C">
              <w:t>1 293</w:t>
            </w:r>
          </w:p>
        </w:tc>
        <w:tc>
          <w:tcPr>
            <w:tcW w:w="1252" w:type="dxa"/>
            <w:tcBorders>
              <w:top w:val="nil"/>
              <w:left w:val="nil"/>
              <w:bottom w:val="single" w:sz="8" w:space="0" w:color="auto"/>
              <w:right w:val="single" w:sz="8" w:space="0" w:color="auto"/>
            </w:tcBorders>
            <w:shd w:val="clear" w:color="auto" w:fill="auto"/>
            <w:noWrap/>
            <w:vAlign w:val="center"/>
          </w:tcPr>
          <w:p w14:paraId="4B6F8EFC" w14:textId="77777777" w:rsidR="00DF1329" w:rsidRPr="001B357C" w:rsidRDefault="00DF1329" w:rsidP="00DF1329">
            <w:pPr>
              <w:jc w:val="both"/>
              <w:rPr>
                <w:rFonts w:eastAsia="MS Mincho"/>
                <w:szCs w:val="24"/>
              </w:rPr>
            </w:pPr>
            <w:r w:rsidRPr="001B357C">
              <w:t>3 890</w:t>
            </w:r>
          </w:p>
        </w:tc>
        <w:tc>
          <w:tcPr>
            <w:tcW w:w="1441" w:type="dxa"/>
            <w:tcBorders>
              <w:top w:val="nil"/>
              <w:left w:val="nil"/>
              <w:bottom w:val="single" w:sz="8" w:space="0" w:color="auto"/>
              <w:right w:val="single" w:sz="8" w:space="0" w:color="auto"/>
            </w:tcBorders>
            <w:shd w:val="clear" w:color="auto" w:fill="auto"/>
            <w:noWrap/>
            <w:vAlign w:val="center"/>
          </w:tcPr>
          <w:p w14:paraId="11CD490B" w14:textId="66653F87" w:rsidR="00DF1329" w:rsidRPr="001B357C" w:rsidRDefault="00DF1329" w:rsidP="00DF1329">
            <w:pPr>
              <w:jc w:val="both"/>
              <w:rPr>
                <w:rFonts w:eastAsia="MS Mincho"/>
                <w:szCs w:val="24"/>
              </w:rPr>
            </w:pPr>
            <w:r w:rsidRPr="001B357C">
              <w:t>93,67 %</w:t>
            </w:r>
          </w:p>
        </w:tc>
        <w:tc>
          <w:tcPr>
            <w:tcW w:w="994" w:type="dxa"/>
            <w:tcBorders>
              <w:top w:val="nil"/>
              <w:left w:val="nil"/>
              <w:bottom w:val="single" w:sz="8" w:space="0" w:color="auto"/>
              <w:right w:val="single" w:sz="8" w:space="0" w:color="auto"/>
            </w:tcBorders>
            <w:shd w:val="clear" w:color="auto" w:fill="auto"/>
            <w:noWrap/>
            <w:vAlign w:val="center"/>
          </w:tcPr>
          <w:p w14:paraId="0B77E944" w14:textId="71797DC1" w:rsidR="00DF1329" w:rsidRPr="001B357C" w:rsidRDefault="00DC40BC" w:rsidP="00DF1329">
            <w:pPr>
              <w:jc w:val="both"/>
              <w:rPr>
                <w:rFonts w:eastAsia="MS Mincho"/>
                <w:szCs w:val="24"/>
              </w:rPr>
            </w:pPr>
            <w:r w:rsidRPr="001B357C">
              <w:t>1 556</w:t>
            </w:r>
          </w:p>
        </w:tc>
        <w:tc>
          <w:tcPr>
            <w:tcW w:w="1441" w:type="dxa"/>
            <w:tcBorders>
              <w:top w:val="nil"/>
              <w:left w:val="nil"/>
              <w:bottom w:val="single" w:sz="8" w:space="0" w:color="auto"/>
              <w:right w:val="single" w:sz="8" w:space="0" w:color="auto"/>
            </w:tcBorders>
            <w:shd w:val="clear" w:color="auto" w:fill="auto"/>
            <w:noWrap/>
            <w:vAlign w:val="bottom"/>
          </w:tcPr>
          <w:p w14:paraId="123C8702" w14:textId="5CDA553D" w:rsidR="00DF1329" w:rsidRPr="001B357C" w:rsidRDefault="00DC40BC" w:rsidP="00DF1329">
            <w:pPr>
              <w:jc w:val="both"/>
              <w:rPr>
                <w:rFonts w:eastAsia="MS Mincho"/>
                <w:szCs w:val="24"/>
              </w:rPr>
            </w:pPr>
            <w:r w:rsidRPr="001B357C">
              <w:t>4 292</w:t>
            </w:r>
          </w:p>
        </w:tc>
        <w:tc>
          <w:tcPr>
            <w:tcW w:w="1441" w:type="dxa"/>
            <w:tcBorders>
              <w:top w:val="nil"/>
              <w:left w:val="nil"/>
              <w:bottom w:val="single" w:sz="8" w:space="0" w:color="auto"/>
              <w:right w:val="single" w:sz="8" w:space="0" w:color="auto"/>
            </w:tcBorders>
            <w:shd w:val="clear" w:color="auto" w:fill="auto"/>
            <w:noWrap/>
            <w:vAlign w:val="bottom"/>
          </w:tcPr>
          <w:p w14:paraId="37141F22" w14:textId="3F04F661" w:rsidR="00DF1329" w:rsidRPr="001B357C" w:rsidRDefault="00DC40BC" w:rsidP="00DF1329">
            <w:pPr>
              <w:jc w:val="both"/>
              <w:rPr>
                <w:rFonts w:eastAsia="MS Mincho"/>
                <w:szCs w:val="24"/>
              </w:rPr>
            </w:pPr>
            <w:r w:rsidRPr="001B357C">
              <w:t>1 389</w:t>
            </w:r>
          </w:p>
        </w:tc>
        <w:tc>
          <w:tcPr>
            <w:tcW w:w="1252" w:type="dxa"/>
            <w:tcBorders>
              <w:top w:val="nil"/>
              <w:left w:val="nil"/>
              <w:bottom w:val="single" w:sz="8" w:space="0" w:color="auto"/>
              <w:right w:val="single" w:sz="8" w:space="0" w:color="auto"/>
            </w:tcBorders>
            <w:shd w:val="clear" w:color="auto" w:fill="auto"/>
            <w:noWrap/>
            <w:vAlign w:val="bottom"/>
          </w:tcPr>
          <w:p w14:paraId="19FB392A" w14:textId="3C6CAC53" w:rsidR="00DF1329" w:rsidRPr="001B357C" w:rsidRDefault="00DC40BC" w:rsidP="00DF1329">
            <w:pPr>
              <w:jc w:val="both"/>
              <w:rPr>
                <w:rFonts w:eastAsia="MS Mincho"/>
                <w:szCs w:val="24"/>
              </w:rPr>
            </w:pPr>
            <w:r w:rsidRPr="001B357C">
              <w:t>4 396</w:t>
            </w:r>
          </w:p>
        </w:tc>
        <w:tc>
          <w:tcPr>
            <w:tcW w:w="1441" w:type="dxa"/>
            <w:tcBorders>
              <w:top w:val="nil"/>
              <w:left w:val="nil"/>
              <w:bottom w:val="single" w:sz="8" w:space="0" w:color="auto"/>
              <w:right w:val="single" w:sz="8" w:space="0" w:color="auto"/>
            </w:tcBorders>
            <w:shd w:val="clear" w:color="auto" w:fill="auto"/>
            <w:noWrap/>
            <w:vAlign w:val="bottom"/>
          </w:tcPr>
          <w:p w14:paraId="55CCC39E" w14:textId="77777777" w:rsidR="00DF1329" w:rsidRPr="001B357C" w:rsidRDefault="00DF1329" w:rsidP="00DF1329">
            <w:pPr>
              <w:jc w:val="both"/>
              <w:rPr>
                <w:rFonts w:eastAsia="MS Mincho"/>
                <w:szCs w:val="24"/>
              </w:rPr>
            </w:pPr>
            <w:r w:rsidRPr="001B357C">
              <w:t>88,41 %</w:t>
            </w:r>
          </w:p>
        </w:tc>
        <w:tc>
          <w:tcPr>
            <w:tcW w:w="994" w:type="dxa"/>
            <w:tcBorders>
              <w:top w:val="nil"/>
              <w:left w:val="nil"/>
              <w:bottom w:val="single" w:sz="8" w:space="0" w:color="auto"/>
              <w:right w:val="single" w:sz="8" w:space="0" w:color="auto"/>
            </w:tcBorders>
            <w:shd w:val="clear" w:color="auto" w:fill="auto"/>
            <w:noWrap/>
            <w:vAlign w:val="bottom"/>
          </w:tcPr>
          <w:p w14:paraId="2B79698E" w14:textId="301BB1C3" w:rsidR="00DF1329" w:rsidRPr="001B357C" w:rsidRDefault="00DC40BC" w:rsidP="00DF1329">
            <w:pPr>
              <w:jc w:val="both"/>
              <w:rPr>
                <w:rFonts w:eastAsia="MS Mincho"/>
                <w:szCs w:val="24"/>
              </w:rPr>
            </w:pPr>
            <w:r w:rsidRPr="001B357C">
              <w:t>1 287</w:t>
            </w:r>
          </w:p>
        </w:tc>
      </w:tr>
      <w:tr w:rsidR="00DF1329" w:rsidRPr="001B357C" w14:paraId="0853A6C7" w14:textId="77777777" w:rsidTr="00C80DE5">
        <w:trPr>
          <w:trHeight w:val="319"/>
        </w:trPr>
        <w:tc>
          <w:tcPr>
            <w:tcW w:w="1277" w:type="dxa"/>
            <w:tcBorders>
              <w:top w:val="nil"/>
              <w:left w:val="single" w:sz="8" w:space="0" w:color="auto"/>
              <w:bottom w:val="single" w:sz="8" w:space="0" w:color="auto"/>
              <w:right w:val="single" w:sz="8" w:space="0" w:color="auto"/>
            </w:tcBorders>
            <w:shd w:val="clear" w:color="auto" w:fill="auto"/>
          </w:tcPr>
          <w:p w14:paraId="1EBE0943" w14:textId="77777777" w:rsidR="00DF1329" w:rsidRPr="001B357C" w:rsidRDefault="00DF1329" w:rsidP="00DF1329">
            <w:pPr>
              <w:jc w:val="both"/>
              <w:rPr>
                <w:rFonts w:eastAsia="MS Mincho"/>
                <w:szCs w:val="24"/>
              </w:rPr>
            </w:pPr>
            <w:r w:rsidRPr="001B357C">
              <w:t>EFDD</w:t>
            </w:r>
          </w:p>
        </w:tc>
        <w:tc>
          <w:tcPr>
            <w:tcW w:w="1443" w:type="dxa"/>
            <w:tcBorders>
              <w:top w:val="nil"/>
              <w:left w:val="nil"/>
              <w:bottom w:val="single" w:sz="8" w:space="0" w:color="auto"/>
              <w:right w:val="single" w:sz="8" w:space="0" w:color="auto"/>
            </w:tcBorders>
            <w:shd w:val="clear" w:color="auto" w:fill="auto"/>
            <w:noWrap/>
            <w:vAlign w:val="center"/>
          </w:tcPr>
          <w:p w14:paraId="7B760968" w14:textId="77777777" w:rsidR="00DF1329" w:rsidRPr="001B357C" w:rsidRDefault="00DF1329" w:rsidP="00DF1329">
            <w:pPr>
              <w:jc w:val="both"/>
              <w:rPr>
                <w:rFonts w:eastAsia="MS Mincho"/>
                <w:szCs w:val="24"/>
              </w:rPr>
            </w:pPr>
            <w:r w:rsidRPr="001B357C">
              <w:t>3 843</w:t>
            </w:r>
          </w:p>
        </w:tc>
        <w:tc>
          <w:tcPr>
            <w:tcW w:w="1442" w:type="dxa"/>
            <w:tcBorders>
              <w:top w:val="nil"/>
              <w:left w:val="nil"/>
              <w:bottom w:val="single" w:sz="8" w:space="0" w:color="auto"/>
              <w:right w:val="single" w:sz="8" w:space="0" w:color="auto"/>
            </w:tcBorders>
            <w:shd w:val="clear" w:color="auto" w:fill="auto"/>
            <w:noWrap/>
            <w:vAlign w:val="center"/>
          </w:tcPr>
          <w:p w14:paraId="7A53D237" w14:textId="77777777" w:rsidR="00DF1329" w:rsidRPr="001B357C" w:rsidRDefault="00DF1329" w:rsidP="00DF1329">
            <w:pPr>
              <w:jc w:val="both"/>
              <w:rPr>
                <w:rFonts w:eastAsia="MS Mincho"/>
                <w:szCs w:val="24"/>
              </w:rPr>
            </w:pPr>
            <w:r w:rsidRPr="001B357C">
              <w:t>1 643</w:t>
            </w:r>
          </w:p>
        </w:tc>
        <w:tc>
          <w:tcPr>
            <w:tcW w:w="1252" w:type="dxa"/>
            <w:tcBorders>
              <w:top w:val="nil"/>
              <w:left w:val="nil"/>
              <w:bottom w:val="single" w:sz="8" w:space="0" w:color="auto"/>
              <w:right w:val="single" w:sz="8" w:space="0" w:color="auto"/>
            </w:tcBorders>
            <w:shd w:val="clear" w:color="auto" w:fill="auto"/>
            <w:noWrap/>
            <w:vAlign w:val="center"/>
          </w:tcPr>
          <w:p w14:paraId="7CB4767F" w14:textId="77777777" w:rsidR="00DF1329" w:rsidRPr="001B357C" w:rsidRDefault="00DF1329" w:rsidP="00DF1329">
            <w:pPr>
              <w:jc w:val="both"/>
              <w:rPr>
                <w:rFonts w:eastAsia="MS Mincho"/>
                <w:szCs w:val="24"/>
              </w:rPr>
            </w:pPr>
            <w:r w:rsidRPr="001B357C">
              <w:t>3 629</w:t>
            </w:r>
          </w:p>
        </w:tc>
        <w:tc>
          <w:tcPr>
            <w:tcW w:w="1441" w:type="dxa"/>
            <w:tcBorders>
              <w:top w:val="nil"/>
              <w:left w:val="nil"/>
              <w:bottom w:val="single" w:sz="8" w:space="0" w:color="auto"/>
              <w:right w:val="single" w:sz="8" w:space="0" w:color="auto"/>
            </w:tcBorders>
            <w:shd w:val="clear" w:color="auto" w:fill="auto"/>
            <w:noWrap/>
            <w:vAlign w:val="center"/>
          </w:tcPr>
          <w:p w14:paraId="3232E358" w14:textId="5542FBC7" w:rsidR="00DF1329" w:rsidRPr="001B357C" w:rsidRDefault="00DF1329" w:rsidP="00DF1329">
            <w:pPr>
              <w:jc w:val="both"/>
              <w:rPr>
                <w:rFonts w:eastAsia="MS Mincho"/>
                <w:szCs w:val="24"/>
              </w:rPr>
            </w:pPr>
            <w:r w:rsidRPr="001B357C">
              <w:t>94,45 %</w:t>
            </w:r>
          </w:p>
        </w:tc>
        <w:tc>
          <w:tcPr>
            <w:tcW w:w="994" w:type="dxa"/>
            <w:tcBorders>
              <w:top w:val="nil"/>
              <w:left w:val="nil"/>
              <w:bottom w:val="single" w:sz="8" w:space="0" w:color="auto"/>
              <w:right w:val="single" w:sz="8" w:space="0" w:color="auto"/>
            </w:tcBorders>
            <w:shd w:val="clear" w:color="auto" w:fill="auto"/>
            <w:noWrap/>
            <w:vAlign w:val="center"/>
          </w:tcPr>
          <w:p w14:paraId="65486E86" w14:textId="317F55DD" w:rsidR="00DF1329" w:rsidRPr="001B357C" w:rsidRDefault="00DC40BC" w:rsidP="00DF1329">
            <w:pPr>
              <w:jc w:val="both"/>
              <w:rPr>
                <w:rFonts w:eastAsia="MS Mincho"/>
                <w:szCs w:val="24"/>
              </w:rPr>
            </w:pPr>
            <w:r w:rsidRPr="001B357C">
              <w:t>1 856</w:t>
            </w:r>
          </w:p>
        </w:tc>
        <w:tc>
          <w:tcPr>
            <w:tcW w:w="1441" w:type="dxa"/>
            <w:tcBorders>
              <w:top w:val="nil"/>
              <w:left w:val="nil"/>
              <w:bottom w:val="single" w:sz="8" w:space="0" w:color="auto"/>
              <w:right w:val="single" w:sz="8" w:space="0" w:color="auto"/>
            </w:tcBorders>
            <w:shd w:val="clear" w:color="auto" w:fill="auto"/>
            <w:noWrap/>
            <w:vAlign w:val="bottom"/>
          </w:tcPr>
          <w:p w14:paraId="26C4F66E" w14:textId="77777777" w:rsidR="00DF1329" w:rsidRPr="001B357C" w:rsidRDefault="00DF1329" w:rsidP="00DF1329">
            <w:pPr>
              <w:jc w:val="both"/>
              <w:rPr>
                <w:rFonts w:eastAsia="MS Mincho"/>
                <w:szCs w:val="24"/>
              </w:rPr>
            </w:pPr>
            <w:r w:rsidRPr="001B357C">
              <w:t>3 231</w:t>
            </w:r>
          </w:p>
        </w:tc>
        <w:tc>
          <w:tcPr>
            <w:tcW w:w="1441" w:type="dxa"/>
            <w:tcBorders>
              <w:top w:val="nil"/>
              <w:left w:val="nil"/>
              <w:bottom w:val="single" w:sz="8" w:space="0" w:color="auto"/>
              <w:right w:val="single" w:sz="8" w:space="0" w:color="auto"/>
            </w:tcBorders>
            <w:shd w:val="clear" w:color="auto" w:fill="auto"/>
            <w:noWrap/>
            <w:vAlign w:val="bottom"/>
          </w:tcPr>
          <w:p w14:paraId="6D2E9514" w14:textId="77777777" w:rsidR="00DF1329" w:rsidRPr="001B357C" w:rsidRDefault="00DF1329" w:rsidP="00DF1329">
            <w:pPr>
              <w:jc w:val="both"/>
              <w:rPr>
                <w:rFonts w:eastAsia="MS Mincho"/>
                <w:szCs w:val="24"/>
              </w:rPr>
            </w:pPr>
            <w:r w:rsidRPr="001B357C">
              <w:t>1 142</w:t>
            </w:r>
          </w:p>
        </w:tc>
        <w:tc>
          <w:tcPr>
            <w:tcW w:w="1252" w:type="dxa"/>
            <w:tcBorders>
              <w:top w:val="nil"/>
              <w:left w:val="nil"/>
              <w:bottom w:val="single" w:sz="8" w:space="0" w:color="auto"/>
              <w:right w:val="single" w:sz="8" w:space="0" w:color="auto"/>
            </w:tcBorders>
            <w:shd w:val="clear" w:color="auto" w:fill="auto"/>
            <w:noWrap/>
            <w:vAlign w:val="bottom"/>
          </w:tcPr>
          <w:p w14:paraId="2F1A062B" w14:textId="77777777" w:rsidR="00DF1329" w:rsidRPr="001B357C" w:rsidRDefault="00DF1329" w:rsidP="00DF1329">
            <w:pPr>
              <w:jc w:val="both"/>
              <w:rPr>
                <w:rFonts w:eastAsia="MS Mincho"/>
                <w:szCs w:val="24"/>
              </w:rPr>
            </w:pPr>
            <w:r w:rsidRPr="001B357C">
              <w:t>2 708</w:t>
            </w:r>
          </w:p>
        </w:tc>
        <w:tc>
          <w:tcPr>
            <w:tcW w:w="1441" w:type="dxa"/>
            <w:tcBorders>
              <w:top w:val="nil"/>
              <w:left w:val="nil"/>
              <w:bottom w:val="single" w:sz="8" w:space="0" w:color="auto"/>
              <w:right w:val="single" w:sz="8" w:space="0" w:color="auto"/>
            </w:tcBorders>
            <w:shd w:val="clear" w:color="auto" w:fill="auto"/>
            <w:noWrap/>
            <w:vAlign w:val="bottom"/>
          </w:tcPr>
          <w:p w14:paraId="146B7AA9" w14:textId="77777777" w:rsidR="00DF1329" w:rsidRPr="001B357C" w:rsidRDefault="00DF1329" w:rsidP="00DF1329">
            <w:pPr>
              <w:jc w:val="both"/>
              <w:rPr>
                <w:rFonts w:eastAsia="MS Mincho"/>
                <w:szCs w:val="24"/>
              </w:rPr>
            </w:pPr>
            <w:r w:rsidRPr="001B357C">
              <w:t>88,83 %</w:t>
            </w:r>
          </w:p>
        </w:tc>
        <w:tc>
          <w:tcPr>
            <w:tcW w:w="994" w:type="dxa"/>
            <w:tcBorders>
              <w:top w:val="nil"/>
              <w:left w:val="nil"/>
              <w:bottom w:val="single" w:sz="8" w:space="0" w:color="auto"/>
              <w:right w:val="single" w:sz="8" w:space="0" w:color="auto"/>
            </w:tcBorders>
            <w:shd w:val="clear" w:color="auto" w:fill="auto"/>
            <w:noWrap/>
            <w:vAlign w:val="bottom"/>
          </w:tcPr>
          <w:p w14:paraId="7A4D7377" w14:textId="77777777" w:rsidR="00DF1329" w:rsidRPr="001B357C" w:rsidRDefault="00DF1329" w:rsidP="00DF1329">
            <w:pPr>
              <w:jc w:val="both"/>
              <w:rPr>
                <w:rFonts w:eastAsia="MS Mincho"/>
                <w:szCs w:val="24"/>
              </w:rPr>
            </w:pPr>
            <w:r w:rsidRPr="001B357C">
              <w:t>1 615</w:t>
            </w:r>
          </w:p>
        </w:tc>
      </w:tr>
      <w:tr w:rsidR="00DF1329" w:rsidRPr="001B357C" w14:paraId="320175ED" w14:textId="77777777" w:rsidTr="00C80DE5">
        <w:trPr>
          <w:trHeight w:val="385"/>
        </w:trPr>
        <w:tc>
          <w:tcPr>
            <w:tcW w:w="1277" w:type="dxa"/>
            <w:tcBorders>
              <w:top w:val="nil"/>
              <w:left w:val="single" w:sz="8" w:space="0" w:color="auto"/>
              <w:bottom w:val="single" w:sz="8" w:space="0" w:color="auto"/>
              <w:right w:val="single" w:sz="8" w:space="0" w:color="auto"/>
            </w:tcBorders>
            <w:shd w:val="clear" w:color="auto" w:fill="auto"/>
          </w:tcPr>
          <w:p w14:paraId="0C31CE3A" w14:textId="77777777" w:rsidR="00DF1329" w:rsidRPr="001B357C" w:rsidRDefault="00DF1329" w:rsidP="00DF1329">
            <w:pPr>
              <w:jc w:val="both"/>
              <w:rPr>
                <w:rFonts w:eastAsia="MS Mincho"/>
                <w:szCs w:val="24"/>
              </w:rPr>
            </w:pPr>
            <w:r w:rsidRPr="001B357C">
              <w:t>ENF</w:t>
            </w:r>
          </w:p>
        </w:tc>
        <w:tc>
          <w:tcPr>
            <w:tcW w:w="1443" w:type="dxa"/>
            <w:tcBorders>
              <w:top w:val="nil"/>
              <w:left w:val="nil"/>
              <w:bottom w:val="single" w:sz="8" w:space="0" w:color="auto"/>
              <w:right w:val="single" w:sz="8" w:space="0" w:color="auto"/>
            </w:tcBorders>
            <w:shd w:val="clear" w:color="auto" w:fill="auto"/>
            <w:noWrap/>
            <w:vAlign w:val="center"/>
          </w:tcPr>
          <w:p w14:paraId="6DC147CE" w14:textId="77777777" w:rsidR="00DF1329" w:rsidRPr="001B357C" w:rsidRDefault="00DF1329" w:rsidP="00DF1329">
            <w:pPr>
              <w:jc w:val="both"/>
              <w:rPr>
                <w:rFonts w:eastAsia="MS Mincho"/>
                <w:szCs w:val="24"/>
              </w:rPr>
            </w:pPr>
            <w:r w:rsidRPr="001B357C">
              <w:t>1 587</w:t>
            </w:r>
          </w:p>
        </w:tc>
        <w:tc>
          <w:tcPr>
            <w:tcW w:w="1442" w:type="dxa"/>
            <w:tcBorders>
              <w:top w:val="nil"/>
              <w:left w:val="nil"/>
              <w:bottom w:val="single" w:sz="8" w:space="0" w:color="auto"/>
              <w:right w:val="single" w:sz="8" w:space="0" w:color="auto"/>
            </w:tcBorders>
            <w:shd w:val="clear" w:color="auto" w:fill="auto"/>
            <w:noWrap/>
            <w:vAlign w:val="center"/>
          </w:tcPr>
          <w:p w14:paraId="2AECA7A4" w14:textId="77777777" w:rsidR="00DF1329" w:rsidRPr="001B357C" w:rsidRDefault="00DF1329" w:rsidP="00DF1329">
            <w:pPr>
              <w:jc w:val="both"/>
              <w:rPr>
                <w:rFonts w:eastAsia="MS Mincho"/>
                <w:szCs w:val="24"/>
              </w:rPr>
            </w:pPr>
            <w:r w:rsidRPr="001B357C">
              <w:t xml:space="preserve"> 0</w:t>
            </w:r>
          </w:p>
        </w:tc>
        <w:tc>
          <w:tcPr>
            <w:tcW w:w="1252" w:type="dxa"/>
            <w:tcBorders>
              <w:top w:val="nil"/>
              <w:left w:val="nil"/>
              <w:bottom w:val="single" w:sz="8" w:space="0" w:color="auto"/>
              <w:right w:val="single" w:sz="8" w:space="0" w:color="auto"/>
            </w:tcBorders>
            <w:shd w:val="clear" w:color="auto" w:fill="auto"/>
            <w:noWrap/>
            <w:vAlign w:val="center"/>
          </w:tcPr>
          <w:p w14:paraId="53E81784" w14:textId="77777777" w:rsidR="00DF1329" w:rsidRPr="001B357C" w:rsidRDefault="00DF1329" w:rsidP="00DF1329">
            <w:pPr>
              <w:jc w:val="both"/>
              <w:rPr>
                <w:rFonts w:eastAsia="MS Mincho"/>
                <w:szCs w:val="24"/>
              </w:rPr>
            </w:pPr>
            <w:r w:rsidRPr="001B357C">
              <w:t>827</w:t>
            </w:r>
          </w:p>
        </w:tc>
        <w:tc>
          <w:tcPr>
            <w:tcW w:w="1441" w:type="dxa"/>
            <w:tcBorders>
              <w:top w:val="nil"/>
              <w:left w:val="nil"/>
              <w:bottom w:val="single" w:sz="8" w:space="0" w:color="auto"/>
              <w:right w:val="single" w:sz="8" w:space="0" w:color="auto"/>
            </w:tcBorders>
            <w:shd w:val="clear" w:color="auto" w:fill="auto"/>
            <w:noWrap/>
            <w:vAlign w:val="center"/>
          </w:tcPr>
          <w:p w14:paraId="09DB1419" w14:textId="05C1E40D" w:rsidR="00DF1329" w:rsidRPr="001B357C" w:rsidRDefault="00DF1329" w:rsidP="00DF1329">
            <w:pPr>
              <w:jc w:val="both"/>
              <w:rPr>
                <w:rFonts w:eastAsia="MS Mincho"/>
                <w:szCs w:val="24"/>
              </w:rPr>
            </w:pPr>
            <w:r w:rsidRPr="001B357C">
              <w:t>52,09 %</w:t>
            </w:r>
          </w:p>
        </w:tc>
        <w:tc>
          <w:tcPr>
            <w:tcW w:w="994" w:type="dxa"/>
            <w:tcBorders>
              <w:top w:val="nil"/>
              <w:left w:val="nil"/>
              <w:bottom w:val="single" w:sz="8" w:space="0" w:color="auto"/>
              <w:right w:val="single" w:sz="8" w:space="0" w:color="auto"/>
            </w:tcBorders>
            <w:shd w:val="clear" w:color="auto" w:fill="auto"/>
            <w:noWrap/>
            <w:vAlign w:val="center"/>
          </w:tcPr>
          <w:p w14:paraId="349EC133" w14:textId="7D0DD8D2" w:rsidR="00DF1329" w:rsidRPr="001B357C" w:rsidRDefault="00DC40BC" w:rsidP="00DF1329">
            <w:pPr>
              <w:jc w:val="both"/>
              <w:rPr>
                <w:rFonts w:eastAsia="MS Mincho"/>
                <w:szCs w:val="24"/>
              </w:rPr>
            </w:pPr>
            <w:r w:rsidRPr="001B357C">
              <w:t>760</w:t>
            </w:r>
          </w:p>
        </w:tc>
        <w:tc>
          <w:tcPr>
            <w:tcW w:w="1441" w:type="dxa"/>
            <w:tcBorders>
              <w:top w:val="nil"/>
              <w:left w:val="nil"/>
              <w:bottom w:val="single" w:sz="8" w:space="0" w:color="auto"/>
              <w:right w:val="single" w:sz="8" w:space="0" w:color="auto"/>
            </w:tcBorders>
            <w:shd w:val="clear" w:color="auto" w:fill="auto"/>
            <w:noWrap/>
            <w:vAlign w:val="bottom"/>
          </w:tcPr>
          <w:p w14:paraId="49668B42" w14:textId="77777777" w:rsidR="00DF1329" w:rsidRPr="001B357C" w:rsidRDefault="00DF1329" w:rsidP="00DF1329">
            <w:pPr>
              <w:jc w:val="both"/>
              <w:rPr>
                <w:rFonts w:eastAsia="MS Mincho"/>
                <w:szCs w:val="24"/>
              </w:rPr>
            </w:pPr>
          </w:p>
        </w:tc>
        <w:tc>
          <w:tcPr>
            <w:tcW w:w="1441" w:type="dxa"/>
            <w:tcBorders>
              <w:top w:val="nil"/>
              <w:left w:val="nil"/>
              <w:bottom w:val="single" w:sz="8" w:space="0" w:color="auto"/>
              <w:right w:val="single" w:sz="8" w:space="0" w:color="auto"/>
            </w:tcBorders>
            <w:shd w:val="clear" w:color="auto" w:fill="auto"/>
            <w:noWrap/>
            <w:vAlign w:val="bottom"/>
          </w:tcPr>
          <w:p w14:paraId="7DF9329F" w14:textId="77777777" w:rsidR="00DF1329" w:rsidRPr="001B357C" w:rsidRDefault="00DF1329" w:rsidP="00DF1329">
            <w:pPr>
              <w:jc w:val="both"/>
              <w:rPr>
                <w:rFonts w:eastAsia="MS Mincho"/>
                <w:szCs w:val="24"/>
              </w:rPr>
            </w:pPr>
          </w:p>
        </w:tc>
        <w:tc>
          <w:tcPr>
            <w:tcW w:w="1252" w:type="dxa"/>
            <w:tcBorders>
              <w:top w:val="nil"/>
              <w:left w:val="nil"/>
              <w:bottom w:val="single" w:sz="8" w:space="0" w:color="auto"/>
              <w:right w:val="single" w:sz="8" w:space="0" w:color="auto"/>
            </w:tcBorders>
            <w:shd w:val="clear" w:color="auto" w:fill="auto"/>
            <w:noWrap/>
            <w:vAlign w:val="bottom"/>
          </w:tcPr>
          <w:p w14:paraId="5C18012F" w14:textId="77777777" w:rsidR="00DF1329" w:rsidRPr="001B357C" w:rsidRDefault="00DF1329" w:rsidP="00DF1329">
            <w:pPr>
              <w:jc w:val="both"/>
              <w:rPr>
                <w:rFonts w:eastAsia="MS Mincho"/>
                <w:szCs w:val="24"/>
              </w:rPr>
            </w:pPr>
          </w:p>
        </w:tc>
        <w:tc>
          <w:tcPr>
            <w:tcW w:w="1441" w:type="dxa"/>
            <w:tcBorders>
              <w:top w:val="nil"/>
              <w:left w:val="nil"/>
              <w:bottom w:val="single" w:sz="8" w:space="0" w:color="auto"/>
              <w:right w:val="single" w:sz="8" w:space="0" w:color="auto"/>
            </w:tcBorders>
            <w:shd w:val="clear" w:color="auto" w:fill="auto"/>
            <w:noWrap/>
            <w:vAlign w:val="bottom"/>
          </w:tcPr>
          <w:p w14:paraId="1FF258FE" w14:textId="77777777" w:rsidR="00DF1329" w:rsidRPr="001B357C" w:rsidRDefault="00DF1329" w:rsidP="00DF1329">
            <w:pPr>
              <w:jc w:val="both"/>
              <w:rPr>
                <w:rFonts w:eastAsia="MS Mincho"/>
                <w:szCs w:val="24"/>
              </w:rPr>
            </w:pPr>
          </w:p>
        </w:tc>
        <w:tc>
          <w:tcPr>
            <w:tcW w:w="994" w:type="dxa"/>
            <w:tcBorders>
              <w:top w:val="nil"/>
              <w:left w:val="nil"/>
              <w:bottom w:val="single" w:sz="8" w:space="0" w:color="auto"/>
              <w:right w:val="single" w:sz="8" w:space="0" w:color="auto"/>
            </w:tcBorders>
            <w:shd w:val="clear" w:color="auto" w:fill="auto"/>
            <w:noWrap/>
            <w:vAlign w:val="bottom"/>
          </w:tcPr>
          <w:p w14:paraId="2F4CD7D9" w14:textId="77777777" w:rsidR="00DF1329" w:rsidRPr="001B357C" w:rsidRDefault="00DF1329" w:rsidP="00DF1329">
            <w:pPr>
              <w:jc w:val="both"/>
              <w:rPr>
                <w:rFonts w:eastAsia="MS Mincho"/>
                <w:szCs w:val="24"/>
              </w:rPr>
            </w:pPr>
          </w:p>
        </w:tc>
      </w:tr>
      <w:tr w:rsidR="00DF1329" w:rsidRPr="001B357C" w14:paraId="0AA438D3" w14:textId="77777777" w:rsidTr="00C80DE5">
        <w:trPr>
          <w:trHeight w:val="780"/>
        </w:trPr>
        <w:tc>
          <w:tcPr>
            <w:tcW w:w="1277" w:type="dxa"/>
            <w:tcBorders>
              <w:top w:val="nil"/>
              <w:left w:val="single" w:sz="8" w:space="0" w:color="auto"/>
              <w:bottom w:val="single" w:sz="8" w:space="0" w:color="auto"/>
              <w:right w:val="single" w:sz="8" w:space="0" w:color="auto"/>
            </w:tcBorders>
            <w:shd w:val="clear" w:color="auto" w:fill="auto"/>
          </w:tcPr>
          <w:p w14:paraId="7D15D39E" w14:textId="77777777" w:rsidR="00DF1329" w:rsidRPr="001B357C" w:rsidRDefault="00DF1329" w:rsidP="00DF1329">
            <w:pPr>
              <w:jc w:val="both"/>
              <w:rPr>
                <w:rFonts w:eastAsia="MS Mincho"/>
                <w:szCs w:val="24"/>
              </w:rPr>
            </w:pPr>
            <w:r w:rsidRPr="001B357C">
              <w:t>Løsgængere</w:t>
            </w:r>
          </w:p>
        </w:tc>
        <w:tc>
          <w:tcPr>
            <w:tcW w:w="1443" w:type="dxa"/>
            <w:tcBorders>
              <w:top w:val="nil"/>
              <w:left w:val="nil"/>
              <w:bottom w:val="single" w:sz="8" w:space="0" w:color="auto"/>
              <w:right w:val="single" w:sz="8" w:space="0" w:color="auto"/>
            </w:tcBorders>
            <w:shd w:val="clear" w:color="auto" w:fill="auto"/>
            <w:noWrap/>
            <w:vAlign w:val="center"/>
          </w:tcPr>
          <w:p w14:paraId="49646263" w14:textId="77777777" w:rsidR="00DF1329" w:rsidRPr="001B357C" w:rsidRDefault="00DF1329" w:rsidP="00DF1329">
            <w:pPr>
              <w:jc w:val="both"/>
              <w:rPr>
                <w:rFonts w:eastAsia="MS Mincho"/>
                <w:szCs w:val="24"/>
              </w:rPr>
            </w:pPr>
            <w:r w:rsidRPr="001B357C">
              <w:t>1 627</w:t>
            </w:r>
          </w:p>
        </w:tc>
        <w:tc>
          <w:tcPr>
            <w:tcW w:w="1442" w:type="dxa"/>
            <w:tcBorders>
              <w:top w:val="nil"/>
              <w:left w:val="nil"/>
              <w:bottom w:val="single" w:sz="8" w:space="0" w:color="auto"/>
              <w:right w:val="single" w:sz="8" w:space="0" w:color="auto"/>
            </w:tcBorders>
            <w:shd w:val="clear" w:color="auto" w:fill="auto"/>
            <w:noWrap/>
            <w:vAlign w:val="center"/>
          </w:tcPr>
          <w:p w14:paraId="2B1F51E6" w14:textId="77777777" w:rsidR="00DF1329" w:rsidRPr="001B357C" w:rsidRDefault="00DF1329" w:rsidP="00DF1329">
            <w:pPr>
              <w:jc w:val="both"/>
              <w:rPr>
                <w:rFonts w:eastAsia="MS Mincho"/>
                <w:szCs w:val="24"/>
              </w:rPr>
            </w:pPr>
            <w:r w:rsidRPr="001B357C">
              <w:t xml:space="preserve">533 </w:t>
            </w:r>
          </w:p>
        </w:tc>
        <w:tc>
          <w:tcPr>
            <w:tcW w:w="1252" w:type="dxa"/>
            <w:tcBorders>
              <w:top w:val="nil"/>
              <w:left w:val="nil"/>
              <w:bottom w:val="single" w:sz="8" w:space="0" w:color="auto"/>
              <w:right w:val="single" w:sz="8" w:space="0" w:color="auto"/>
            </w:tcBorders>
            <w:shd w:val="clear" w:color="auto" w:fill="auto"/>
            <w:noWrap/>
            <w:vAlign w:val="center"/>
          </w:tcPr>
          <w:p w14:paraId="6B95A78A" w14:textId="77777777" w:rsidR="00DF1329" w:rsidRPr="001B357C" w:rsidRDefault="00DF1329" w:rsidP="00DF1329">
            <w:pPr>
              <w:jc w:val="both"/>
              <w:rPr>
                <w:rFonts w:eastAsia="MS Mincho"/>
                <w:szCs w:val="24"/>
              </w:rPr>
            </w:pPr>
            <w:r w:rsidRPr="001B357C">
              <w:t>1 001</w:t>
            </w:r>
          </w:p>
        </w:tc>
        <w:tc>
          <w:tcPr>
            <w:tcW w:w="1441" w:type="dxa"/>
            <w:tcBorders>
              <w:top w:val="nil"/>
              <w:left w:val="nil"/>
              <w:bottom w:val="single" w:sz="8" w:space="0" w:color="auto"/>
              <w:right w:val="single" w:sz="8" w:space="0" w:color="auto"/>
            </w:tcBorders>
            <w:shd w:val="clear" w:color="auto" w:fill="auto"/>
            <w:noWrap/>
            <w:vAlign w:val="center"/>
          </w:tcPr>
          <w:p w14:paraId="674941CE" w14:textId="7A5689A1" w:rsidR="00DF1329" w:rsidRPr="001B357C" w:rsidRDefault="00DF1329" w:rsidP="00DF1329">
            <w:pPr>
              <w:jc w:val="both"/>
              <w:rPr>
                <w:rFonts w:eastAsia="MS Mincho"/>
                <w:szCs w:val="24"/>
              </w:rPr>
            </w:pPr>
            <w:r w:rsidRPr="001B357C">
              <w:t>61,51 %</w:t>
            </w:r>
          </w:p>
        </w:tc>
        <w:tc>
          <w:tcPr>
            <w:tcW w:w="994" w:type="dxa"/>
            <w:tcBorders>
              <w:top w:val="nil"/>
              <w:left w:val="nil"/>
              <w:bottom w:val="single" w:sz="8" w:space="0" w:color="auto"/>
              <w:right w:val="single" w:sz="8" w:space="0" w:color="auto"/>
            </w:tcBorders>
            <w:shd w:val="clear" w:color="auto" w:fill="auto"/>
            <w:noWrap/>
            <w:vAlign w:val="center"/>
          </w:tcPr>
          <w:p w14:paraId="006E729A" w14:textId="77777777" w:rsidR="00DF1329" w:rsidRPr="001B357C" w:rsidRDefault="00DF1329" w:rsidP="00DF1329">
            <w:pPr>
              <w:jc w:val="both"/>
              <w:rPr>
                <w:rFonts w:eastAsia="MS Mincho"/>
                <w:szCs w:val="24"/>
              </w:rPr>
            </w:pPr>
            <w:r w:rsidRPr="001B357C">
              <w:t>214</w:t>
            </w:r>
          </w:p>
        </w:tc>
        <w:tc>
          <w:tcPr>
            <w:tcW w:w="1441" w:type="dxa"/>
            <w:tcBorders>
              <w:top w:val="nil"/>
              <w:left w:val="nil"/>
              <w:bottom w:val="single" w:sz="8" w:space="0" w:color="auto"/>
              <w:right w:val="single" w:sz="8" w:space="0" w:color="auto"/>
            </w:tcBorders>
            <w:shd w:val="clear" w:color="auto" w:fill="auto"/>
            <w:noWrap/>
            <w:vAlign w:val="bottom"/>
          </w:tcPr>
          <w:p w14:paraId="282F2D9A" w14:textId="77777777" w:rsidR="00DF1329" w:rsidRPr="001B357C" w:rsidRDefault="00DF1329" w:rsidP="00DF1329">
            <w:pPr>
              <w:jc w:val="both"/>
              <w:rPr>
                <w:rFonts w:eastAsia="MS Mincho"/>
                <w:szCs w:val="24"/>
              </w:rPr>
            </w:pPr>
            <w:r w:rsidRPr="001B357C">
              <w:t>1 991</w:t>
            </w:r>
          </w:p>
        </w:tc>
        <w:tc>
          <w:tcPr>
            <w:tcW w:w="1441" w:type="dxa"/>
            <w:tcBorders>
              <w:top w:val="nil"/>
              <w:left w:val="nil"/>
              <w:bottom w:val="single" w:sz="8" w:space="0" w:color="auto"/>
              <w:right w:val="single" w:sz="8" w:space="0" w:color="auto"/>
            </w:tcBorders>
            <w:shd w:val="clear" w:color="auto" w:fill="auto"/>
            <w:noWrap/>
            <w:vAlign w:val="bottom"/>
          </w:tcPr>
          <w:p w14:paraId="34F53481" w14:textId="77777777" w:rsidR="00DF1329" w:rsidRPr="001B357C" w:rsidRDefault="00DF1329" w:rsidP="00DF1329">
            <w:pPr>
              <w:jc w:val="both"/>
              <w:rPr>
                <w:rFonts w:eastAsia="MS Mincho"/>
                <w:szCs w:val="24"/>
              </w:rPr>
            </w:pPr>
            <w:r w:rsidRPr="001B357C">
              <w:t>441</w:t>
            </w:r>
          </w:p>
        </w:tc>
        <w:tc>
          <w:tcPr>
            <w:tcW w:w="1252" w:type="dxa"/>
            <w:tcBorders>
              <w:top w:val="nil"/>
              <w:left w:val="nil"/>
              <w:bottom w:val="single" w:sz="8" w:space="0" w:color="auto"/>
              <w:right w:val="single" w:sz="8" w:space="0" w:color="auto"/>
            </w:tcBorders>
            <w:shd w:val="clear" w:color="auto" w:fill="auto"/>
            <w:noWrap/>
            <w:vAlign w:val="bottom"/>
          </w:tcPr>
          <w:p w14:paraId="3DEC09C0" w14:textId="77777777" w:rsidR="00DF1329" w:rsidRPr="001B357C" w:rsidRDefault="00DF1329" w:rsidP="00DF1329">
            <w:pPr>
              <w:jc w:val="both"/>
              <w:rPr>
                <w:rFonts w:eastAsia="MS Mincho"/>
                <w:szCs w:val="24"/>
              </w:rPr>
            </w:pPr>
            <w:r w:rsidRPr="001B357C">
              <w:t>1 281</w:t>
            </w:r>
          </w:p>
        </w:tc>
        <w:tc>
          <w:tcPr>
            <w:tcW w:w="1441" w:type="dxa"/>
            <w:tcBorders>
              <w:top w:val="nil"/>
              <w:left w:val="nil"/>
              <w:bottom w:val="single" w:sz="8" w:space="0" w:color="auto"/>
              <w:right w:val="single" w:sz="8" w:space="0" w:color="auto"/>
            </w:tcBorders>
            <w:shd w:val="clear" w:color="auto" w:fill="auto"/>
            <w:noWrap/>
            <w:vAlign w:val="bottom"/>
          </w:tcPr>
          <w:p w14:paraId="233ED485" w14:textId="77777777" w:rsidR="00DF1329" w:rsidRPr="001B357C" w:rsidRDefault="00DF1329" w:rsidP="00DF1329">
            <w:pPr>
              <w:jc w:val="both"/>
              <w:rPr>
                <w:rFonts w:eastAsia="MS Mincho"/>
                <w:szCs w:val="24"/>
              </w:rPr>
            </w:pPr>
            <w:r w:rsidRPr="001B357C">
              <w:t>64,32 %</w:t>
            </w:r>
          </w:p>
        </w:tc>
        <w:tc>
          <w:tcPr>
            <w:tcW w:w="994" w:type="dxa"/>
            <w:tcBorders>
              <w:top w:val="nil"/>
              <w:left w:val="nil"/>
              <w:bottom w:val="single" w:sz="8" w:space="0" w:color="auto"/>
              <w:right w:val="single" w:sz="8" w:space="0" w:color="auto"/>
            </w:tcBorders>
            <w:shd w:val="clear" w:color="auto" w:fill="auto"/>
            <w:noWrap/>
            <w:vAlign w:val="bottom"/>
          </w:tcPr>
          <w:p w14:paraId="3C6BB24E" w14:textId="77777777" w:rsidR="00DF1329" w:rsidRPr="001B357C" w:rsidRDefault="00DF1329" w:rsidP="00DF1329">
            <w:pPr>
              <w:jc w:val="both"/>
              <w:rPr>
                <w:rFonts w:eastAsia="MS Mincho"/>
                <w:szCs w:val="24"/>
              </w:rPr>
            </w:pPr>
            <w:r w:rsidRPr="001B357C">
              <w:t>533</w:t>
            </w:r>
          </w:p>
        </w:tc>
      </w:tr>
      <w:tr w:rsidR="00DF1329" w:rsidRPr="001B357C" w14:paraId="0314C9A7" w14:textId="77777777" w:rsidTr="00C80DE5">
        <w:trPr>
          <w:trHeight w:val="319"/>
        </w:trPr>
        <w:tc>
          <w:tcPr>
            <w:tcW w:w="1277" w:type="dxa"/>
            <w:tcBorders>
              <w:top w:val="nil"/>
              <w:left w:val="single" w:sz="8" w:space="0" w:color="auto"/>
              <w:bottom w:val="single" w:sz="8" w:space="0" w:color="auto"/>
              <w:right w:val="single" w:sz="8" w:space="0" w:color="auto"/>
            </w:tcBorders>
            <w:shd w:val="clear" w:color="auto" w:fill="auto"/>
          </w:tcPr>
          <w:p w14:paraId="5924AC00" w14:textId="77777777" w:rsidR="00DF1329" w:rsidRPr="001B357C" w:rsidRDefault="00DF1329" w:rsidP="00DF1329">
            <w:pPr>
              <w:jc w:val="both"/>
              <w:rPr>
                <w:rFonts w:eastAsia="MS Mincho"/>
                <w:b/>
                <w:bCs/>
                <w:szCs w:val="24"/>
              </w:rPr>
            </w:pPr>
            <w:r w:rsidRPr="001B357C">
              <w:rPr>
                <w:b/>
              </w:rPr>
              <w:t xml:space="preserve">I alt  </w:t>
            </w:r>
          </w:p>
        </w:tc>
        <w:tc>
          <w:tcPr>
            <w:tcW w:w="1443" w:type="dxa"/>
            <w:tcBorders>
              <w:top w:val="nil"/>
              <w:left w:val="nil"/>
              <w:bottom w:val="single" w:sz="8" w:space="0" w:color="auto"/>
              <w:right w:val="single" w:sz="8" w:space="0" w:color="auto"/>
            </w:tcBorders>
            <w:shd w:val="clear" w:color="auto" w:fill="auto"/>
            <w:vAlign w:val="center"/>
          </w:tcPr>
          <w:p w14:paraId="6EE7626D" w14:textId="77777777" w:rsidR="00DF1329" w:rsidRPr="001B357C" w:rsidRDefault="00DF1329" w:rsidP="00DF1329">
            <w:pPr>
              <w:jc w:val="both"/>
              <w:rPr>
                <w:rFonts w:eastAsia="MS Mincho"/>
                <w:b/>
                <w:bCs/>
                <w:szCs w:val="24"/>
              </w:rPr>
            </w:pPr>
            <w:r w:rsidRPr="001B357C">
              <w:rPr>
                <w:b/>
              </w:rPr>
              <w:t>59 860</w:t>
            </w:r>
          </w:p>
        </w:tc>
        <w:tc>
          <w:tcPr>
            <w:tcW w:w="1442" w:type="dxa"/>
            <w:tcBorders>
              <w:top w:val="nil"/>
              <w:left w:val="nil"/>
              <w:bottom w:val="single" w:sz="8" w:space="0" w:color="auto"/>
              <w:right w:val="single" w:sz="8" w:space="0" w:color="auto"/>
            </w:tcBorders>
            <w:shd w:val="clear" w:color="auto" w:fill="auto"/>
            <w:vAlign w:val="center"/>
          </w:tcPr>
          <w:p w14:paraId="3DB7D50D" w14:textId="77777777" w:rsidR="00DF1329" w:rsidRPr="001B357C" w:rsidRDefault="00DF1329" w:rsidP="00DF1329">
            <w:pPr>
              <w:jc w:val="both"/>
              <w:rPr>
                <w:rFonts w:eastAsia="MS Mincho"/>
                <w:b/>
                <w:bCs/>
                <w:szCs w:val="24"/>
              </w:rPr>
            </w:pPr>
            <w:r w:rsidRPr="001B357C">
              <w:rPr>
                <w:b/>
              </w:rPr>
              <w:t>24 803</w:t>
            </w:r>
          </w:p>
        </w:tc>
        <w:tc>
          <w:tcPr>
            <w:tcW w:w="1252" w:type="dxa"/>
            <w:tcBorders>
              <w:top w:val="nil"/>
              <w:left w:val="nil"/>
              <w:bottom w:val="single" w:sz="8" w:space="0" w:color="auto"/>
              <w:right w:val="single" w:sz="8" w:space="0" w:color="auto"/>
            </w:tcBorders>
            <w:shd w:val="clear" w:color="auto" w:fill="auto"/>
            <w:vAlign w:val="center"/>
          </w:tcPr>
          <w:p w14:paraId="50752B77" w14:textId="77777777" w:rsidR="00DF1329" w:rsidRPr="001B357C" w:rsidRDefault="00DF1329" w:rsidP="00DF1329">
            <w:pPr>
              <w:jc w:val="both"/>
              <w:rPr>
                <w:rFonts w:eastAsia="MS Mincho"/>
                <w:b/>
                <w:bCs/>
                <w:szCs w:val="24"/>
              </w:rPr>
            </w:pPr>
            <w:r w:rsidRPr="001B357C">
              <w:rPr>
                <w:b/>
              </w:rPr>
              <w:t>56 588</w:t>
            </w:r>
          </w:p>
        </w:tc>
        <w:tc>
          <w:tcPr>
            <w:tcW w:w="1441" w:type="dxa"/>
            <w:tcBorders>
              <w:top w:val="nil"/>
              <w:left w:val="nil"/>
              <w:bottom w:val="single" w:sz="8" w:space="0" w:color="auto"/>
              <w:right w:val="single" w:sz="8" w:space="0" w:color="auto"/>
            </w:tcBorders>
            <w:shd w:val="clear" w:color="auto" w:fill="auto"/>
            <w:noWrap/>
            <w:vAlign w:val="center"/>
          </w:tcPr>
          <w:p w14:paraId="3A11429B" w14:textId="64EAED8E" w:rsidR="00DF1329" w:rsidRPr="001B357C" w:rsidRDefault="00DF1329" w:rsidP="00DF1329">
            <w:pPr>
              <w:jc w:val="both"/>
              <w:rPr>
                <w:rFonts w:eastAsia="MS Mincho"/>
                <w:szCs w:val="24"/>
              </w:rPr>
            </w:pPr>
            <w:r w:rsidRPr="001B357C">
              <w:t>94,53 %</w:t>
            </w:r>
          </w:p>
        </w:tc>
        <w:tc>
          <w:tcPr>
            <w:tcW w:w="994" w:type="dxa"/>
            <w:tcBorders>
              <w:top w:val="nil"/>
              <w:left w:val="nil"/>
              <w:bottom w:val="single" w:sz="8" w:space="0" w:color="auto"/>
              <w:right w:val="single" w:sz="8" w:space="0" w:color="auto"/>
            </w:tcBorders>
            <w:shd w:val="clear" w:color="auto" w:fill="auto"/>
            <w:noWrap/>
            <w:vAlign w:val="center"/>
          </w:tcPr>
          <w:p w14:paraId="43350DFF" w14:textId="1743F2D1" w:rsidR="00DF1329" w:rsidRPr="001B357C" w:rsidRDefault="00DC40BC" w:rsidP="00DF1329">
            <w:pPr>
              <w:jc w:val="both"/>
              <w:rPr>
                <w:rFonts w:eastAsia="MS Mincho"/>
                <w:b/>
                <w:bCs/>
                <w:szCs w:val="24"/>
              </w:rPr>
            </w:pPr>
            <w:r w:rsidRPr="001B357C">
              <w:rPr>
                <w:b/>
              </w:rPr>
              <w:t>25 312</w:t>
            </w:r>
          </w:p>
        </w:tc>
        <w:tc>
          <w:tcPr>
            <w:tcW w:w="1441" w:type="dxa"/>
            <w:tcBorders>
              <w:top w:val="nil"/>
              <w:left w:val="nil"/>
              <w:bottom w:val="single" w:sz="8" w:space="0" w:color="auto"/>
              <w:right w:val="single" w:sz="8" w:space="0" w:color="auto"/>
            </w:tcBorders>
            <w:shd w:val="clear" w:color="auto" w:fill="auto"/>
            <w:noWrap/>
            <w:vAlign w:val="bottom"/>
          </w:tcPr>
          <w:p w14:paraId="6566D9BC" w14:textId="24C6FF97" w:rsidR="00DF1329" w:rsidRPr="001B357C" w:rsidRDefault="00DF1329" w:rsidP="00DF1329">
            <w:pPr>
              <w:jc w:val="both"/>
              <w:rPr>
                <w:rFonts w:eastAsia="MS Mincho"/>
                <w:b/>
                <w:bCs/>
                <w:szCs w:val="24"/>
              </w:rPr>
            </w:pPr>
            <w:r w:rsidRPr="001B357C">
              <w:rPr>
                <w:b/>
              </w:rPr>
              <w:t>59 807</w:t>
            </w:r>
          </w:p>
        </w:tc>
        <w:tc>
          <w:tcPr>
            <w:tcW w:w="1441" w:type="dxa"/>
            <w:tcBorders>
              <w:top w:val="nil"/>
              <w:left w:val="nil"/>
              <w:bottom w:val="single" w:sz="8" w:space="0" w:color="auto"/>
              <w:right w:val="single" w:sz="8" w:space="0" w:color="auto"/>
            </w:tcBorders>
            <w:shd w:val="clear" w:color="auto" w:fill="auto"/>
            <w:noWrap/>
            <w:vAlign w:val="bottom"/>
          </w:tcPr>
          <w:p w14:paraId="35BBE2EE" w14:textId="0147F829" w:rsidR="00DF1329" w:rsidRPr="001B357C" w:rsidRDefault="00DF1329" w:rsidP="00DF1329">
            <w:pPr>
              <w:jc w:val="both"/>
              <w:rPr>
                <w:rFonts w:eastAsia="MS Mincho"/>
                <w:b/>
                <w:bCs/>
                <w:szCs w:val="24"/>
              </w:rPr>
            </w:pPr>
            <w:r w:rsidRPr="001B357C">
              <w:rPr>
                <w:b/>
              </w:rPr>
              <w:t>18 784</w:t>
            </w:r>
          </w:p>
        </w:tc>
        <w:tc>
          <w:tcPr>
            <w:tcW w:w="1252" w:type="dxa"/>
            <w:tcBorders>
              <w:top w:val="nil"/>
              <w:left w:val="nil"/>
              <w:bottom w:val="single" w:sz="8" w:space="0" w:color="auto"/>
              <w:right w:val="single" w:sz="8" w:space="0" w:color="auto"/>
            </w:tcBorders>
            <w:shd w:val="clear" w:color="auto" w:fill="auto"/>
            <w:noWrap/>
            <w:vAlign w:val="bottom"/>
          </w:tcPr>
          <w:p w14:paraId="03FD91F1" w14:textId="4107E821" w:rsidR="00DF1329" w:rsidRPr="001B357C" w:rsidRDefault="00DF1329" w:rsidP="00DF1329">
            <w:pPr>
              <w:jc w:val="both"/>
              <w:rPr>
                <w:rFonts w:eastAsia="MS Mincho"/>
                <w:b/>
                <w:bCs/>
                <w:szCs w:val="24"/>
              </w:rPr>
            </w:pPr>
            <w:r w:rsidRPr="001B357C">
              <w:rPr>
                <w:b/>
              </w:rPr>
              <w:t>53 687</w:t>
            </w:r>
          </w:p>
        </w:tc>
        <w:tc>
          <w:tcPr>
            <w:tcW w:w="1441" w:type="dxa"/>
            <w:tcBorders>
              <w:top w:val="nil"/>
              <w:left w:val="nil"/>
              <w:bottom w:val="single" w:sz="8" w:space="0" w:color="auto"/>
              <w:right w:val="single" w:sz="8" w:space="0" w:color="auto"/>
            </w:tcBorders>
            <w:shd w:val="clear" w:color="auto" w:fill="auto"/>
            <w:noWrap/>
            <w:vAlign w:val="bottom"/>
          </w:tcPr>
          <w:p w14:paraId="31D476FC" w14:textId="77777777" w:rsidR="00DF1329" w:rsidRPr="001B357C" w:rsidRDefault="00DF1329" w:rsidP="00DF1329">
            <w:pPr>
              <w:jc w:val="both"/>
              <w:rPr>
                <w:rFonts w:eastAsia="MS Mincho"/>
                <w:szCs w:val="24"/>
              </w:rPr>
            </w:pPr>
            <w:r w:rsidRPr="001B357C">
              <w:t>89,76 %</w:t>
            </w:r>
          </w:p>
        </w:tc>
        <w:tc>
          <w:tcPr>
            <w:tcW w:w="994" w:type="dxa"/>
            <w:tcBorders>
              <w:top w:val="nil"/>
              <w:left w:val="nil"/>
              <w:bottom w:val="single" w:sz="8" w:space="0" w:color="auto"/>
              <w:right w:val="single" w:sz="8" w:space="0" w:color="auto"/>
            </w:tcBorders>
            <w:shd w:val="clear" w:color="auto" w:fill="auto"/>
            <w:noWrap/>
            <w:vAlign w:val="bottom"/>
          </w:tcPr>
          <w:p w14:paraId="3EE5705F" w14:textId="67610C69" w:rsidR="00DF1329" w:rsidRPr="001B357C" w:rsidRDefault="00DC40BC" w:rsidP="00DF1329">
            <w:pPr>
              <w:jc w:val="both"/>
              <w:rPr>
                <w:rFonts w:eastAsia="MS Mincho"/>
                <w:b/>
                <w:bCs/>
                <w:szCs w:val="24"/>
              </w:rPr>
            </w:pPr>
            <w:r w:rsidRPr="001B357C">
              <w:rPr>
                <w:b/>
              </w:rPr>
              <w:t>24 168</w:t>
            </w:r>
          </w:p>
        </w:tc>
      </w:tr>
      <w:tr w:rsidR="00DF1329" w:rsidRPr="001B357C" w14:paraId="54722AA4" w14:textId="77777777" w:rsidTr="0040491E">
        <w:trPr>
          <w:trHeight w:val="319"/>
        </w:trPr>
        <w:tc>
          <w:tcPr>
            <w:tcW w:w="14418" w:type="dxa"/>
            <w:gridSpan w:val="11"/>
            <w:tcBorders>
              <w:top w:val="nil"/>
              <w:left w:val="single" w:sz="8" w:space="0" w:color="auto"/>
              <w:bottom w:val="single" w:sz="8" w:space="0" w:color="auto"/>
              <w:right w:val="single" w:sz="8" w:space="0" w:color="auto"/>
            </w:tcBorders>
            <w:shd w:val="clear" w:color="auto" w:fill="auto"/>
          </w:tcPr>
          <w:p w14:paraId="4F88B6AD" w14:textId="5C7E2AF4" w:rsidR="00DF1329" w:rsidRPr="001B357C" w:rsidRDefault="00DF1329" w:rsidP="00DF1329">
            <w:pPr>
              <w:ind w:left="567" w:hanging="567"/>
              <w:jc w:val="both"/>
              <w:rPr>
                <w:i/>
                <w:szCs w:val="24"/>
              </w:rPr>
            </w:pPr>
            <w:r w:rsidRPr="001B357C">
              <w:rPr>
                <w:i/>
              </w:rPr>
              <w:t>*</w:t>
            </w:r>
            <w:r w:rsidRPr="001B357C">
              <w:tab/>
            </w:r>
            <w:r w:rsidRPr="001B357C">
              <w:rPr>
                <w:i/>
              </w:rPr>
              <w:t>alle beløb i 1 000 EUR</w:t>
            </w:r>
          </w:p>
          <w:p w14:paraId="0F6FF0B6" w14:textId="1125F5F5" w:rsidR="00DF1329" w:rsidRPr="001B357C" w:rsidRDefault="00DF1329" w:rsidP="009F7E38">
            <w:pPr>
              <w:pStyle w:val="Normal12Hanging"/>
              <w:suppressLineNumbers/>
              <w:suppressAutoHyphens/>
              <w:spacing w:after="0"/>
              <w:jc w:val="both"/>
              <w:rPr>
                <w:rFonts w:eastAsia="MS Mincho"/>
                <w:b/>
                <w:bCs/>
              </w:rPr>
            </w:pPr>
            <w:r w:rsidRPr="001B357C">
              <w:rPr>
                <w:i/>
              </w:rPr>
              <w:t xml:space="preserve">** </w:t>
            </w:r>
            <w:r w:rsidRPr="001B357C">
              <w:tab/>
            </w:r>
            <w:r w:rsidRPr="001B357C">
              <w:rPr>
                <w:i/>
              </w:rPr>
              <w:t xml:space="preserve">2014 bestod af to regnskabsår som følge af valget til Parlamentet i maj 2014. Beløbene for 2014 i tabellen er konsoliderede beløb. </w:t>
            </w:r>
          </w:p>
        </w:tc>
      </w:tr>
    </w:tbl>
    <w:p w14:paraId="7757CED4" w14:textId="77777777" w:rsidR="0040491E" w:rsidRPr="001B357C" w:rsidRDefault="0040491E" w:rsidP="00187BA3">
      <w:pPr>
        <w:pStyle w:val="Normal12Hanging"/>
      </w:pPr>
    </w:p>
    <w:p w14:paraId="73FA98EF" w14:textId="57E684B9" w:rsidR="0040491E" w:rsidRPr="001B357C" w:rsidRDefault="0040491E">
      <w:pPr>
        <w:widowControl/>
        <w:rPr>
          <w:szCs w:val="24"/>
        </w:rPr>
        <w:sectPr w:rsidR="0040491E" w:rsidRPr="001B357C" w:rsidSect="00DF1329">
          <w:footnotePr>
            <w:numRestart w:val="eachPage"/>
          </w:footnotePr>
          <w:endnotePr>
            <w:numFmt w:val="decimal"/>
          </w:endnotePr>
          <w:pgSz w:w="16838" w:h="11906" w:orient="landscape" w:code="9"/>
          <w:pgMar w:top="1418" w:right="1134" w:bottom="1418" w:left="1418" w:header="1134" w:footer="567" w:gutter="0"/>
          <w:cols w:space="720"/>
          <w:noEndnote/>
          <w:docGrid w:linePitch="326"/>
        </w:sectPr>
      </w:pPr>
    </w:p>
    <w:p w14:paraId="5578A94D" w14:textId="37091F17" w:rsidR="0040491E" w:rsidRPr="001B357C" w:rsidRDefault="0040491E">
      <w:pPr>
        <w:widowControl/>
        <w:rPr>
          <w:szCs w:val="24"/>
        </w:rPr>
      </w:pPr>
    </w:p>
    <w:p w14:paraId="435B2E68" w14:textId="78597B5D" w:rsidR="00DF1329" w:rsidRPr="001B357C" w:rsidRDefault="00916C3B" w:rsidP="00187BA3">
      <w:pPr>
        <w:pStyle w:val="Normal12Hanging"/>
      </w:pPr>
      <w:r w:rsidRPr="001B357C">
        <w:t>141.</w:t>
      </w:r>
      <w:r w:rsidRPr="001B357C">
        <w:tab/>
        <w:t>minder om, at Revisionsretten i sin årsberetning anbefalede, at Parlamentet "bør gennemgå sin ramme for kontrol af anvendelsen af de budgetbevillinger, der tildeles de politiske grupper, og endvidere at Parlamentet bør give bedre vejledning via styrket overvågning af gruppernes anvendelse af reglerne for godkendelse og betaling af udgifter og af reglerne vedrørende indkøbsprocedurer;"</w:t>
      </w:r>
    </w:p>
    <w:p w14:paraId="1D1D6CEE" w14:textId="6FC9FD7C" w:rsidR="00DF1329" w:rsidRPr="001B357C" w:rsidRDefault="00DF1329" w:rsidP="0040491E">
      <w:pPr>
        <w:spacing w:after="240"/>
        <w:jc w:val="both"/>
        <w:rPr>
          <w:b/>
          <w:i/>
          <w:szCs w:val="24"/>
        </w:rPr>
      </w:pPr>
      <w:r w:rsidRPr="001B357C">
        <w:t xml:space="preserve"> </w:t>
      </w:r>
      <w:r w:rsidRPr="001B357C">
        <w:rPr>
          <w:b/>
          <w:i/>
        </w:rPr>
        <w:t xml:space="preserve">Europæiske politiske partier og europæiske politiske fonde </w:t>
      </w:r>
    </w:p>
    <w:p w14:paraId="0CE8A3D5" w14:textId="1BDE83F1" w:rsidR="00DF1329" w:rsidRPr="001B357C" w:rsidRDefault="00916C3B" w:rsidP="00187BA3">
      <w:pPr>
        <w:pStyle w:val="Normal12Hanging"/>
        <w:rPr>
          <w:rStyle w:val="st1"/>
        </w:rPr>
      </w:pPr>
      <w:r w:rsidRPr="001B357C">
        <w:t>142.</w:t>
      </w:r>
      <w:r w:rsidRPr="001B357C">
        <w:tab/>
        <w:t>noterer sig, at bevillingerne på konto 4 0 2 i 2015 blev anvendt som følger</w:t>
      </w:r>
      <w:r w:rsidRPr="001B357C">
        <w:rPr>
          <w:vertAlign w:val="superscript"/>
        </w:rPr>
        <w:footnoteReference w:id="11"/>
      </w:r>
      <w:r w:rsidRPr="001B357C">
        <w:t xml:space="preserve">:  </w:t>
      </w:r>
    </w:p>
    <w:tbl>
      <w:tblPr>
        <w:tblW w:w="10036" w:type="dxa"/>
        <w:tblInd w:w="93" w:type="dxa"/>
        <w:tblLook w:val="04A0" w:firstRow="1" w:lastRow="0" w:firstColumn="1" w:lastColumn="0" w:noHBand="0" w:noVBand="1"/>
      </w:tblPr>
      <w:tblGrid>
        <w:gridCol w:w="2003"/>
        <w:gridCol w:w="1310"/>
        <w:gridCol w:w="1265"/>
        <w:gridCol w:w="1140"/>
        <w:gridCol w:w="1140"/>
        <w:gridCol w:w="2029"/>
        <w:gridCol w:w="1923"/>
      </w:tblGrid>
      <w:tr w:rsidR="00DF1329" w:rsidRPr="001B357C" w14:paraId="728C91AC" w14:textId="77777777" w:rsidTr="00DF1329">
        <w:trPr>
          <w:trHeight w:val="1330"/>
        </w:trPr>
        <w:tc>
          <w:tcPr>
            <w:tcW w:w="2171" w:type="dxa"/>
            <w:tcBorders>
              <w:top w:val="single" w:sz="8" w:space="0" w:color="auto"/>
              <w:left w:val="single" w:sz="8" w:space="0" w:color="auto"/>
              <w:bottom w:val="single" w:sz="4" w:space="0" w:color="auto"/>
              <w:right w:val="single" w:sz="4" w:space="0" w:color="auto"/>
            </w:tcBorders>
            <w:shd w:val="clear" w:color="auto" w:fill="FFFFFF"/>
            <w:vAlign w:val="center"/>
            <w:hideMark/>
          </w:tcPr>
          <w:p w14:paraId="53E1CCCA" w14:textId="77777777" w:rsidR="00DF1329" w:rsidRPr="001B357C" w:rsidRDefault="00DF1329" w:rsidP="00DF1329">
            <w:pPr>
              <w:jc w:val="both"/>
              <w:rPr>
                <w:rFonts w:eastAsia="MS Mincho"/>
                <w:szCs w:val="24"/>
              </w:rPr>
            </w:pPr>
            <w:r w:rsidRPr="001B357C">
              <w:t>Parti</w:t>
            </w:r>
          </w:p>
        </w:tc>
        <w:tc>
          <w:tcPr>
            <w:tcW w:w="1509" w:type="dxa"/>
            <w:tcBorders>
              <w:top w:val="single" w:sz="8" w:space="0" w:color="auto"/>
              <w:left w:val="nil"/>
              <w:bottom w:val="single" w:sz="4" w:space="0" w:color="auto"/>
              <w:right w:val="single" w:sz="4" w:space="0" w:color="auto"/>
            </w:tcBorders>
            <w:shd w:val="clear" w:color="auto" w:fill="FFFFFF"/>
            <w:vAlign w:val="center"/>
            <w:hideMark/>
          </w:tcPr>
          <w:p w14:paraId="187A33E2" w14:textId="77777777" w:rsidR="00DF1329" w:rsidRPr="001B357C" w:rsidRDefault="00DF1329" w:rsidP="00DF1329">
            <w:pPr>
              <w:jc w:val="both"/>
              <w:rPr>
                <w:rFonts w:eastAsia="MS Mincho"/>
                <w:szCs w:val="24"/>
              </w:rPr>
            </w:pPr>
            <w:r w:rsidRPr="001B357C">
              <w:t>Forkortelse</w:t>
            </w:r>
          </w:p>
        </w:tc>
        <w:tc>
          <w:tcPr>
            <w:tcW w:w="1265" w:type="dxa"/>
            <w:tcBorders>
              <w:top w:val="single" w:sz="8" w:space="0" w:color="auto"/>
              <w:left w:val="nil"/>
              <w:bottom w:val="single" w:sz="4" w:space="0" w:color="auto"/>
              <w:right w:val="single" w:sz="4" w:space="0" w:color="auto"/>
            </w:tcBorders>
            <w:shd w:val="clear" w:color="auto" w:fill="FFFFFF"/>
            <w:vAlign w:val="center"/>
            <w:hideMark/>
          </w:tcPr>
          <w:p w14:paraId="2325180E" w14:textId="77777777" w:rsidR="00DF1329" w:rsidRPr="001B357C" w:rsidRDefault="00DF1329" w:rsidP="00DF1329">
            <w:pPr>
              <w:jc w:val="both"/>
              <w:rPr>
                <w:rFonts w:eastAsia="MS Mincho"/>
                <w:szCs w:val="24"/>
              </w:rPr>
            </w:pPr>
            <w:r w:rsidRPr="001B357C">
              <w:t>Egne indtægter</w:t>
            </w:r>
          </w:p>
        </w:tc>
        <w:tc>
          <w:tcPr>
            <w:tcW w:w="1140" w:type="dxa"/>
            <w:tcBorders>
              <w:top w:val="single" w:sz="8" w:space="0" w:color="auto"/>
              <w:left w:val="nil"/>
              <w:bottom w:val="single" w:sz="4" w:space="0" w:color="auto"/>
              <w:right w:val="single" w:sz="4" w:space="0" w:color="auto"/>
            </w:tcBorders>
            <w:shd w:val="clear" w:color="auto" w:fill="FFFFFF"/>
            <w:vAlign w:val="center"/>
            <w:hideMark/>
          </w:tcPr>
          <w:p w14:paraId="61189857" w14:textId="77777777" w:rsidR="00DF1329" w:rsidRPr="001B357C" w:rsidRDefault="00DF1329" w:rsidP="00DF1329">
            <w:pPr>
              <w:jc w:val="both"/>
              <w:rPr>
                <w:rFonts w:eastAsia="MS Mincho"/>
                <w:szCs w:val="24"/>
              </w:rPr>
            </w:pPr>
            <w:r w:rsidRPr="001B357C">
              <w:t>Tilskud fra EP</w:t>
            </w:r>
          </w:p>
        </w:tc>
        <w:tc>
          <w:tcPr>
            <w:tcW w:w="1140" w:type="dxa"/>
            <w:tcBorders>
              <w:top w:val="single" w:sz="8" w:space="0" w:color="auto"/>
              <w:left w:val="nil"/>
              <w:bottom w:val="single" w:sz="4" w:space="0" w:color="auto"/>
              <w:right w:val="single" w:sz="4" w:space="0" w:color="auto"/>
            </w:tcBorders>
            <w:shd w:val="clear" w:color="auto" w:fill="FFFFFF"/>
            <w:vAlign w:val="center"/>
            <w:hideMark/>
          </w:tcPr>
          <w:p w14:paraId="079937D9" w14:textId="77777777" w:rsidR="00DF1329" w:rsidRPr="001B357C" w:rsidRDefault="00DF1329" w:rsidP="00DF1329">
            <w:pPr>
              <w:jc w:val="both"/>
              <w:rPr>
                <w:rFonts w:eastAsia="MS Mincho"/>
                <w:szCs w:val="24"/>
              </w:rPr>
            </w:pPr>
            <w:r w:rsidRPr="001B357C">
              <w:t>Indtægter i alt</w:t>
            </w:r>
          </w:p>
        </w:tc>
        <w:tc>
          <w:tcPr>
            <w:tcW w:w="1427" w:type="dxa"/>
            <w:tcBorders>
              <w:top w:val="single" w:sz="8" w:space="0" w:color="auto"/>
              <w:left w:val="nil"/>
              <w:bottom w:val="single" w:sz="4" w:space="0" w:color="auto"/>
              <w:right w:val="single" w:sz="4" w:space="0" w:color="auto"/>
            </w:tcBorders>
            <w:shd w:val="clear" w:color="auto" w:fill="FFFFFF"/>
            <w:vAlign w:val="center"/>
            <w:hideMark/>
          </w:tcPr>
          <w:p w14:paraId="1C002513" w14:textId="77777777" w:rsidR="00DF1329" w:rsidRPr="001B357C" w:rsidRDefault="00DF1329" w:rsidP="00DF1329">
            <w:pPr>
              <w:rPr>
                <w:rFonts w:eastAsia="MS Mincho"/>
                <w:szCs w:val="24"/>
              </w:rPr>
            </w:pPr>
            <w:r w:rsidRPr="001B357C">
              <w:t>EP-tilskud i % af tilskudsberettigede udgifter (maks. 85 %)</w:t>
            </w:r>
          </w:p>
        </w:tc>
        <w:tc>
          <w:tcPr>
            <w:tcW w:w="1384" w:type="dxa"/>
            <w:tcBorders>
              <w:top w:val="single" w:sz="8" w:space="0" w:color="auto"/>
              <w:left w:val="nil"/>
              <w:bottom w:val="single" w:sz="4" w:space="0" w:color="auto"/>
              <w:right w:val="single" w:sz="8" w:space="0" w:color="auto"/>
            </w:tcBorders>
            <w:shd w:val="clear" w:color="auto" w:fill="FFFFFF"/>
            <w:vAlign w:val="center"/>
            <w:hideMark/>
          </w:tcPr>
          <w:p w14:paraId="4C9B07F1" w14:textId="77777777" w:rsidR="00DF1329" w:rsidRPr="001B357C" w:rsidRDefault="00DF1329" w:rsidP="00DF1329">
            <w:pPr>
              <w:rPr>
                <w:rFonts w:eastAsia="MS Mincho"/>
                <w:szCs w:val="24"/>
              </w:rPr>
            </w:pPr>
            <w:r w:rsidRPr="001B357C">
              <w:t>Indtægtsoverskud (overførsel til reserven) eller -underskud</w:t>
            </w:r>
          </w:p>
        </w:tc>
      </w:tr>
      <w:tr w:rsidR="00DF1329" w:rsidRPr="001B357C" w14:paraId="5761C461" w14:textId="77777777" w:rsidTr="00DF1329">
        <w:trPr>
          <w:trHeight w:val="510"/>
        </w:trPr>
        <w:tc>
          <w:tcPr>
            <w:tcW w:w="2171" w:type="dxa"/>
            <w:tcBorders>
              <w:top w:val="nil"/>
              <w:left w:val="single" w:sz="8" w:space="0" w:color="auto"/>
              <w:bottom w:val="single" w:sz="4" w:space="0" w:color="auto"/>
              <w:right w:val="single" w:sz="4" w:space="0" w:color="auto"/>
            </w:tcBorders>
            <w:shd w:val="clear" w:color="auto" w:fill="FFFFFF"/>
            <w:vAlign w:val="center"/>
            <w:hideMark/>
          </w:tcPr>
          <w:p w14:paraId="15BD6D9F" w14:textId="77777777" w:rsidR="00DF1329" w:rsidRPr="001B357C" w:rsidRDefault="00DF1329" w:rsidP="00DF1329">
            <w:pPr>
              <w:rPr>
                <w:rFonts w:eastAsia="MS Mincho"/>
                <w:szCs w:val="24"/>
              </w:rPr>
            </w:pPr>
            <w:r w:rsidRPr="001B357C">
              <w:t>Det Europæiske Folkeparti</w:t>
            </w:r>
          </w:p>
        </w:tc>
        <w:tc>
          <w:tcPr>
            <w:tcW w:w="1509" w:type="dxa"/>
            <w:tcBorders>
              <w:top w:val="nil"/>
              <w:left w:val="nil"/>
              <w:bottom w:val="single" w:sz="4" w:space="0" w:color="auto"/>
              <w:right w:val="single" w:sz="4" w:space="0" w:color="auto"/>
            </w:tcBorders>
            <w:shd w:val="clear" w:color="auto" w:fill="FFFFFF"/>
            <w:vAlign w:val="center"/>
            <w:hideMark/>
          </w:tcPr>
          <w:p w14:paraId="1F23233D" w14:textId="77777777" w:rsidR="00DF1329" w:rsidRPr="001B357C" w:rsidRDefault="00DF1329" w:rsidP="00DF1329">
            <w:pPr>
              <w:jc w:val="both"/>
              <w:rPr>
                <w:rFonts w:eastAsia="MS Mincho"/>
                <w:szCs w:val="24"/>
              </w:rPr>
            </w:pPr>
            <w:r w:rsidRPr="001B357C">
              <w:t>EPP</w:t>
            </w:r>
          </w:p>
        </w:tc>
        <w:tc>
          <w:tcPr>
            <w:tcW w:w="1265" w:type="dxa"/>
            <w:tcBorders>
              <w:top w:val="nil"/>
              <w:left w:val="nil"/>
              <w:bottom w:val="single" w:sz="4" w:space="0" w:color="auto"/>
              <w:right w:val="single" w:sz="4" w:space="0" w:color="auto"/>
            </w:tcBorders>
            <w:shd w:val="clear" w:color="auto" w:fill="FFFFFF"/>
            <w:noWrap/>
            <w:vAlign w:val="center"/>
            <w:hideMark/>
          </w:tcPr>
          <w:p w14:paraId="220B90A9" w14:textId="0892F38D" w:rsidR="00DF1329" w:rsidRPr="001B357C" w:rsidRDefault="00DF1329" w:rsidP="00DF1329">
            <w:pPr>
              <w:jc w:val="both"/>
              <w:rPr>
                <w:rFonts w:eastAsia="MS Mincho"/>
                <w:szCs w:val="24"/>
              </w:rPr>
            </w:pPr>
            <w:r w:rsidRPr="001B357C">
              <w:t>1 926</w:t>
            </w:r>
          </w:p>
        </w:tc>
        <w:tc>
          <w:tcPr>
            <w:tcW w:w="1140" w:type="dxa"/>
            <w:tcBorders>
              <w:top w:val="nil"/>
              <w:left w:val="nil"/>
              <w:bottom w:val="single" w:sz="4" w:space="0" w:color="auto"/>
              <w:right w:val="single" w:sz="4" w:space="0" w:color="auto"/>
            </w:tcBorders>
            <w:shd w:val="clear" w:color="auto" w:fill="FFFFFF"/>
            <w:noWrap/>
            <w:vAlign w:val="center"/>
            <w:hideMark/>
          </w:tcPr>
          <w:p w14:paraId="30B97165" w14:textId="08960B5E" w:rsidR="00DF1329" w:rsidRPr="001B357C" w:rsidRDefault="00DF1329" w:rsidP="00DF1329">
            <w:pPr>
              <w:jc w:val="both"/>
              <w:rPr>
                <w:rFonts w:eastAsia="MS Mincho"/>
                <w:szCs w:val="24"/>
              </w:rPr>
            </w:pPr>
            <w:r w:rsidRPr="001B357C">
              <w:t>8 053</w:t>
            </w:r>
          </w:p>
        </w:tc>
        <w:tc>
          <w:tcPr>
            <w:tcW w:w="1140" w:type="dxa"/>
            <w:tcBorders>
              <w:top w:val="nil"/>
              <w:left w:val="nil"/>
              <w:bottom w:val="single" w:sz="4" w:space="0" w:color="auto"/>
              <w:right w:val="single" w:sz="4" w:space="0" w:color="auto"/>
            </w:tcBorders>
            <w:shd w:val="clear" w:color="auto" w:fill="FFFFFF"/>
            <w:noWrap/>
            <w:vAlign w:val="center"/>
            <w:hideMark/>
          </w:tcPr>
          <w:p w14:paraId="55400CE7" w14:textId="7F3ECFE4" w:rsidR="00DF1329" w:rsidRPr="001B357C" w:rsidRDefault="00DF1329" w:rsidP="00DF1329">
            <w:pPr>
              <w:jc w:val="both"/>
              <w:rPr>
                <w:rFonts w:eastAsia="MS Mincho"/>
                <w:szCs w:val="24"/>
              </w:rPr>
            </w:pPr>
            <w:r w:rsidRPr="001B357C">
              <w:t>12 241</w:t>
            </w:r>
          </w:p>
        </w:tc>
        <w:tc>
          <w:tcPr>
            <w:tcW w:w="1427" w:type="dxa"/>
            <w:tcBorders>
              <w:top w:val="nil"/>
              <w:left w:val="nil"/>
              <w:bottom w:val="single" w:sz="4" w:space="0" w:color="auto"/>
              <w:right w:val="single" w:sz="4" w:space="0" w:color="auto"/>
            </w:tcBorders>
            <w:shd w:val="clear" w:color="auto" w:fill="FFFFFF"/>
            <w:vAlign w:val="center"/>
            <w:hideMark/>
          </w:tcPr>
          <w:p w14:paraId="153BD243" w14:textId="11CFC137" w:rsidR="00DF1329" w:rsidRPr="001B357C" w:rsidRDefault="00DF1329" w:rsidP="00DF1329">
            <w:pPr>
              <w:jc w:val="both"/>
              <w:rPr>
                <w:rFonts w:eastAsia="MS Mincho"/>
                <w:szCs w:val="24"/>
              </w:rPr>
            </w:pPr>
            <w:r w:rsidRPr="001B357C">
              <w:t>85 %</w:t>
            </w:r>
          </w:p>
        </w:tc>
        <w:tc>
          <w:tcPr>
            <w:tcW w:w="1384" w:type="dxa"/>
            <w:tcBorders>
              <w:top w:val="nil"/>
              <w:left w:val="nil"/>
              <w:bottom w:val="single" w:sz="4" w:space="0" w:color="auto"/>
              <w:right w:val="single" w:sz="8" w:space="0" w:color="auto"/>
            </w:tcBorders>
            <w:shd w:val="clear" w:color="auto" w:fill="FFFFFF"/>
            <w:noWrap/>
            <w:vAlign w:val="center"/>
            <w:hideMark/>
          </w:tcPr>
          <w:p w14:paraId="32FE0DBC" w14:textId="77777777" w:rsidR="00DF1329" w:rsidRPr="001B357C" w:rsidRDefault="00DF1329" w:rsidP="00DF1329">
            <w:pPr>
              <w:jc w:val="both"/>
              <w:rPr>
                <w:rFonts w:eastAsia="MS Mincho"/>
                <w:szCs w:val="24"/>
              </w:rPr>
            </w:pPr>
            <w:r w:rsidRPr="001B357C">
              <w:t>363</w:t>
            </w:r>
          </w:p>
        </w:tc>
      </w:tr>
      <w:tr w:rsidR="00DF1329" w:rsidRPr="001B357C" w14:paraId="38A7A790" w14:textId="77777777" w:rsidTr="00DF1329">
        <w:trPr>
          <w:trHeight w:val="510"/>
        </w:trPr>
        <w:tc>
          <w:tcPr>
            <w:tcW w:w="2171" w:type="dxa"/>
            <w:tcBorders>
              <w:top w:val="nil"/>
              <w:left w:val="single" w:sz="8" w:space="0" w:color="auto"/>
              <w:bottom w:val="single" w:sz="4" w:space="0" w:color="auto"/>
              <w:right w:val="single" w:sz="4" w:space="0" w:color="auto"/>
            </w:tcBorders>
            <w:shd w:val="clear" w:color="auto" w:fill="FFFFFF"/>
            <w:vAlign w:val="center"/>
            <w:hideMark/>
          </w:tcPr>
          <w:p w14:paraId="5CB7AA55" w14:textId="77777777" w:rsidR="00DF1329" w:rsidRPr="001B357C" w:rsidRDefault="00DF1329" w:rsidP="00DF1329">
            <w:pPr>
              <w:rPr>
                <w:rFonts w:eastAsia="MS Mincho"/>
                <w:szCs w:val="24"/>
              </w:rPr>
            </w:pPr>
            <w:r w:rsidRPr="001B357C">
              <w:t>De Europæiske Socialdemokraters Parti</w:t>
            </w:r>
          </w:p>
        </w:tc>
        <w:tc>
          <w:tcPr>
            <w:tcW w:w="1509" w:type="dxa"/>
            <w:tcBorders>
              <w:top w:val="nil"/>
              <w:left w:val="nil"/>
              <w:bottom w:val="single" w:sz="4" w:space="0" w:color="auto"/>
              <w:right w:val="single" w:sz="4" w:space="0" w:color="auto"/>
            </w:tcBorders>
            <w:shd w:val="clear" w:color="auto" w:fill="FFFFFF"/>
            <w:vAlign w:val="center"/>
            <w:hideMark/>
          </w:tcPr>
          <w:p w14:paraId="0D0E6AB4" w14:textId="77777777" w:rsidR="00DF1329" w:rsidRPr="001B357C" w:rsidRDefault="00DF1329" w:rsidP="00DF1329">
            <w:pPr>
              <w:jc w:val="both"/>
              <w:rPr>
                <w:rFonts w:eastAsia="MS Mincho"/>
                <w:szCs w:val="24"/>
              </w:rPr>
            </w:pPr>
            <w:r w:rsidRPr="001B357C">
              <w:t>PES</w:t>
            </w:r>
          </w:p>
        </w:tc>
        <w:tc>
          <w:tcPr>
            <w:tcW w:w="1265" w:type="dxa"/>
            <w:tcBorders>
              <w:top w:val="nil"/>
              <w:left w:val="nil"/>
              <w:bottom w:val="single" w:sz="4" w:space="0" w:color="auto"/>
              <w:right w:val="single" w:sz="4" w:space="0" w:color="auto"/>
            </w:tcBorders>
            <w:shd w:val="clear" w:color="auto" w:fill="FFFFFF"/>
            <w:noWrap/>
            <w:vAlign w:val="center"/>
            <w:hideMark/>
          </w:tcPr>
          <w:p w14:paraId="7D203D79" w14:textId="27BA4741" w:rsidR="00DF1329" w:rsidRPr="001B357C" w:rsidRDefault="00DF1329" w:rsidP="00DF1329">
            <w:pPr>
              <w:jc w:val="both"/>
              <w:rPr>
                <w:rFonts w:eastAsia="MS Mincho"/>
                <w:szCs w:val="24"/>
              </w:rPr>
            </w:pPr>
            <w:r w:rsidRPr="001B357C">
              <w:t>1 246</w:t>
            </w:r>
          </w:p>
        </w:tc>
        <w:tc>
          <w:tcPr>
            <w:tcW w:w="1140" w:type="dxa"/>
            <w:tcBorders>
              <w:top w:val="nil"/>
              <w:left w:val="nil"/>
              <w:bottom w:val="single" w:sz="4" w:space="0" w:color="auto"/>
              <w:right w:val="single" w:sz="4" w:space="0" w:color="auto"/>
            </w:tcBorders>
            <w:shd w:val="clear" w:color="auto" w:fill="FFFFFF"/>
            <w:noWrap/>
            <w:vAlign w:val="center"/>
            <w:hideMark/>
          </w:tcPr>
          <w:p w14:paraId="58E3531A" w14:textId="304C51F8" w:rsidR="00DF1329" w:rsidRPr="001B357C" w:rsidRDefault="00DF1329" w:rsidP="00DF1329">
            <w:pPr>
              <w:jc w:val="both"/>
              <w:rPr>
                <w:rFonts w:eastAsia="MS Mincho"/>
                <w:szCs w:val="24"/>
              </w:rPr>
            </w:pPr>
            <w:r w:rsidRPr="001B357C">
              <w:t>5 828</w:t>
            </w:r>
          </w:p>
        </w:tc>
        <w:tc>
          <w:tcPr>
            <w:tcW w:w="1140" w:type="dxa"/>
            <w:tcBorders>
              <w:top w:val="nil"/>
              <w:left w:val="nil"/>
              <w:bottom w:val="single" w:sz="4" w:space="0" w:color="auto"/>
              <w:right w:val="single" w:sz="4" w:space="0" w:color="auto"/>
            </w:tcBorders>
            <w:shd w:val="clear" w:color="auto" w:fill="FFFFFF"/>
            <w:noWrap/>
            <w:vAlign w:val="center"/>
            <w:hideMark/>
          </w:tcPr>
          <w:p w14:paraId="23F7E7EF" w14:textId="7AF16A43" w:rsidR="00DF1329" w:rsidRPr="001B357C" w:rsidRDefault="00DF1329" w:rsidP="00DF1329">
            <w:pPr>
              <w:jc w:val="both"/>
              <w:rPr>
                <w:rFonts w:eastAsia="MS Mincho"/>
                <w:szCs w:val="24"/>
              </w:rPr>
            </w:pPr>
            <w:r w:rsidRPr="001B357C">
              <w:t>8 024</w:t>
            </w:r>
          </w:p>
        </w:tc>
        <w:tc>
          <w:tcPr>
            <w:tcW w:w="1427" w:type="dxa"/>
            <w:tcBorders>
              <w:top w:val="nil"/>
              <w:left w:val="nil"/>
              <w:bottom w:val="single" w:sz="4" w:space="0" w:color="auto"/>
              <w:right w:val="single" w:sz="4" w:space="0" w:color="auto"/>
            </w:tcBorders>
            <w:shd w:val="clear" w:color="auto" w:fill="FFFFFF"/>
            <w:vAlign w:val="center"/>
            <w:hideMark/>
          </w:tcPr>
          <w:p w14:paraId="78898D58" w14:textId="1619DE15" w:rsidR="00DF1329" w:rsidRPr="001B357C" w:rsidRDefault="00DF1329" w:rsidP="00DF1329">
            <w:pPr>
              <w:jc w:val="both"/>
              <w:rPr>
                <w:rFonts w:eastAsia="MS Mincho"/>
                <w:szCs w:val="24"/>
              </w:rPr>
            </w:pPr>
            <w:r w:rsidRPr="001B357C">
              <w:t>85 %</w:t>
            </w:r>
          </w:p>
        </w:tc>
        <w:tc>
          <w:tcPr>
            <w:tcW w:w="1384" w:type="dxa"/>
            <w:tcBorders>
              <w:top w:val="nil"/>
              <w:left w:val="nil"/>
              <w:bottom w:val="single" w:sz="4" w:space="0" w:color="auto"/>
              <w:right w:val="single" w:sz="8" w:space="0" w:color="auto"/>
            </w:tcBorders>
            <w:shd w:val="clear" w:color="auto" w:fill="FFFFFF"/>
            <w:noWrap/>
            <w:vAlign w:val="center"/>
            <w:hideMark/>
          </w:tcPr>
          <w:p w14:paraId="50005AC9" w14:textId="77777777" w:rsidR="00DF1329" w:rsidRPr="001B357C" w:rsidRDefault="00DF1329" w:rsidP="00DF1329">
            <w:pPr>
              <w:jc w:val="both"/>
              <w:rPr>
                <w:rFonts w:eastAsia="MS Mincho"/>
                <w:szCs w:val="24"/>
              </w:rPr>
            </w:pPr>
            <w:r w:rsidRPr="001B357C">
              <w:t>40</w:t>
            </w:r>
          </w:p>
        </w:tc>
      </w:tr>
      <w:tr w:rsidR="00DF1329" w:rsidRPr="001B357C" w14:paraId="016827B5" w14:textId="77777777" w:rsidTr="00DF1329">
        <w:trPr>
          <w:trHeight w:val="510"/>
        </w:trPr>
        <w:tc>
          <w:tcPr>
            <w:tcW w:w="2171" w:type="dxa"/>
            <w:tcBorders>
              <w:top w:val="nil"/>
              <w:left w:val="single" w:sz="8" w:space="0" w:color="auto"/>
              <w:bottom w:val="single" w:sz="4" w:space="0" w:color="auto"/>
              <w:right w:val="single" w:sz="4" w:space="0" w:color="auto"/>
            </w:tcBorders>
            <w:shd w:val="clear" w:color="auto" w:fill="FFFFFF"/>
            <w:vAlign w:val="center"/>
            <w:hideMark/>
          </w:tcPr>
          <w:p w14:paraId="12D4114A" w14:textId="77777777" w:rsidR="00DF1329" w:rsidRPr="001B357C" w:rsidRDefault="00DF1329" w:rsidP="00DF1329">
            <w:pPr>
              <w:rPr>
                <w:rFonts w:eastAsia="MS Mincho"/>
                <w:szCs w:val="24"/>
              </w:rPr>
            </w:pPr>
            <w:r w:rsidRPr="001B357C">
              <w:t>Alliancen af Liberale og Demokrater for Europa</w:t>
            </w:r>
          </w:p>
        </w:tc>
        <w:tc>
          <w:tcPr>
            <w:tcW w:w="1509" w:type="dxa"/>
            <w:tcBorders>
              <w:top w:val="nil"/>
              <w:left w:val="nil"/>
              <w:bottom w:val="single" w:sz="4" w:space="0" w:color="auto"/>
              <w:right w:val="single" w:sz="4" w:space="0" w:color="auto"/>
            </w:tcBorders>
            <w:shd w:val="clear" w:color="auto" w:fill="FFFFFF"/>
            <w:vAlign w:val="center"/>
            <w:hideMark/>
          </w:tcPr>
          <w:p w14:paraId="6CA7EC6B" w14:textId="77777777" w:rsidR="00DF1329" w:rsidRPr="001B357C" w:rsidRDefault="00DF1329" w:rsidP="00DF1329">
            <w:pPr>
              <w:jc w:val="both"/>
              <w:rPr>
                <w:rFonts w:eastAsia="MS Mincho"/>
                <w:szCs w:val="24"/>
              </w:rPr>
            </w:pPr>
            <w:r w:rsidRPr="001B357C">
              <w:t>ALDE</w:t>
            </w:r>
          </w:p>
        </w:tc>
        <w:tc>
          <w:tcPr>
            <w:tcW w:w="1265" w:type="dxa"/>
            <w:tcBorders>
              <w:top w:val="nil"/>
              <w:left w:val="nil"/>
              <w:bottom w:val="single" w:sz="4" w:space="0" w:color="auto"/>
              <w:right w:val="single" w:sz="4" w:space="0" w:color="auto"/>
            </w:tcBorders>
            <w:shd w:val="clear" w:color="auto" w:fill="FFFFFF"/>
            <w:noWrap/>
            <w:vAlign w:val="center"/>
            <w:hideMark/>
          </w:tcPr>
          <w:p w14:paraId="0125A8FB" w14:textId="77777777" w:rsidR="00DF1329" w:rsidRPr="001B357C" w:rsidRDefault="00DF1329" w:rsidP="00DF1329">
            <w:pPr>
              <w:jc w:val="both"/>
              <w:rPr>
                <w:rFonts w:eastAsia="MS Mincho"/>
                <w:szCs w:val="24"/>
              </w:rPr>
            </w:pPr>
            <w:r w:rsidRPr="001B357C">
              <w:t>561</w:t>
            </w:r>
          </w:p>
        </w:tc>
        <w:tc>
          <w:tcPr>
            <w:tcW w:w="1140" w:type="dxa"/>
            <w:tcBorders>
              <w:top w:val="nil"/>
              <w:left w:val="nil"/>
              <w:bottom w:val="single" w:sz="4" w:space="0" w:color="auto"/>
              <w:right w:val="single" w:sz="4" w:space="0" w:color="auto"/>
            </w:tcBorders>
            <w:shd w:val="clear" w:color="auto" w:fill="FFFFFF"/>
            <w:noWrap/>
            <w:vAlign w:val="center"/>
            <w:hideMark/>
          </w:tcPr>
          <w:p w14:paraId="1CD04C13" w14:textId="1A867E02" w:rsidR="00DF1329" w:rsidRPr="001B357C" w:rsidRDefault="00DF1329" w:rsidP="00DF1329">
            <w:pPr>
              <w:jc w:val="both"/>
              <w:rPr>
                <w:rFonts w:eastAsia="MS Mincho"/>
                <w:szCs w:val="24"/>
              </w:rPr>
            </w:pPr>
            <w:r w:rsidRPr="001B357C">
              <w:t>2 093</w:t>
            </w:r>
          </w:p>
        </w:tc>
        <w:tc>
          <w:tcPr>
            <w:tcW w:w="1140" w:type="dxa"/>
            <w:tcBorders>
              <w:top w:val="nil"/>
              <w:left w:val="nil"/>
              <w:bottom w:val="single" w:sz="4" w:space="0" w:color="auto"/>
              <w:right w:val="single" w:sz="4" w:space="0" w:color="auto"/>
            </w:tcBorders>
            <w:shd w:val="clear" w:color="auto" w:fill="FFFFFF"/>
            <w:noWrap/>
            <w:vAlign w:val="center"/>
            <w:hideMark/>
          </w:tcPr>
          <w:p w14:paraId="7E0332CA" w14:textId="349CDB55" w:rsidR="00DF1329" w:rsidRPr="001B357C" w:rsidRDefault="00DF1329" w:rsidP="004667AA">
            <w:pPr>
              <w:jc w:val="both"/>
              <w:rPr>
                <w:rFonts w:eastAsia="MS Mincho"/>
                <w:szCs w:val="24"/>
              </w:rPr>
            </w:pPr>
            <w:r w:rsidRPr="001B357C">
              <w:t>2 789</w:t>
            </w:r>
          </w:p>
        </w:tc>
        <w:tc>
          <w:tcPr>
            <w:tcW w:w="1427" w:type="dxa"/>
            <w:tcBorders>
              <w:top w:val="nil"/>
              <w:left w:val="nil"/>
              <w:bottom w:val="single" w:sz="4" w:space="0" w:color="auto"/>
              <w:right w:val="single" w:sz="4" w:space="0" w:color="auto"/>
            </w:tcBorders>
            <w:shd w:val="clear" w:color="auto" w:fill="FFFFFF"/>
            <w:vAlign w:val="center"/>
            <w:hideMark/>
          </w:tcPr>
          <w:p w14:paraId="5BC07C6F" w14:textId="796983F9" w:rsidR="00DF1329" w:rsidRPr="001B357C" w:rsidRDefault="00DF1329" w:rsidP="00DF1329">
            <w:pPr>
              <w:jc w:val="both"/>
              <w:rPr>
                <w:rFonts w:eastAsia="MS Mincho"/>
                <w:szCs w:val="24"/>
              </w:rPr>
            </w:pPr>
            <w:r w:rsidRPr="001B357C">
              <w:t>85 %</w:t>
            </w:r>
          </w:p>
        </w:tc>
        <w:tc>
          <w:tcPr>
            <w:tcW w:w="1384" w:type="dxa"/>
            <w:tcBorders>
              <w:top w:val="nil"/>
              <w:left w:val="nil"/>
              <w:bottom w:val="single" w:sz="4" w:space="0" w:color="auto"/>
              <w:right w:val="single" w:sz="8" w:space="0" w:color="auto"/>
            </w:tcBorders>
            <w:shd w:val="clear" w:color="auto" w:fill="FFFFFF"/>
            <w:noWrap/>
            <w:vAlign w:val="center"/>
            <w:hideMark/>
          </w:tcPr>
          <w:p w14:paraId="0272991A" w14:textId="77777777" w:rsidR="00DF1329" w:rsidRPr="001B357C" w:rsidRDefault="00DF1329" w:rsidP="00DF1329">
            <w:pPr>
              <w:jc w:val="both"/>
              <w:rPr>
                <w:rFonts w:eastAsia="MS Mincho"/>
                <w:szCs w:val="24"/>
              </w:rPr>
            </w:pPr>
            <w:r w:rsidRPr="001B357C">
              <w:t>90</w:t>
            </w:r>
          </w:p>
        </w:tc>
      </w:tr>
      <w:tr w:rsidR="00DF1329" w:rsidRPr="001B357C" w14:paraId="7B4AE3EB" w14:textId="77777777" w:rsidTr="00DF1329">
        <w:trPr>
          <w:trHeight w:val="510"/>
        </w:trPr>
        <w:tc>
          <w:tcPr>
            <w:tcW w:w="2171" w:type="dxa"/>
            <w:tcBorders>
              <w:top w:val="nil"/>
              <w:left w:val="single" w:sz="8" w:space="0" w:color="auto"/>
              <w:bottom w:val="single" w:sz="4" w:space="0" w:color="auto"/>
              <w:right w:val="single" w:sz="4" w:space="0" w:color="auto"/>
            </w:tcBorders>
            <w:shd w:val="clear" w:color="auto" w:fill="FFFFFF"/>
            <w:vAlign w:val="center"/>
            <w:hideMark/>
          </w:tcPr>
          <w:p w14:paraId="13C7F325" w14:textId="77777777" w:rsidR="00DF1329" w:rsidRPr="001B357C" w:rsidRDefault="00DF1329" w:rsidP="00DF1329">
            <w:pPr>
              <w:rPr>
                <w:rFonts w:eastAsia="MS Mincho"/>
                <w:szCs w:val="24"/>
              </w:rPr>
            </w:pPr>
            <w:r w:rsidRPr="001B357C">
              <w:t>Det Europæiske Grønne Parti</w:t>
            </w:r>
          </w:p>
        </w:tc>
        <w:tc>
          <w:tcPr>
            <w:tcW w:w="1509" w:type="dxa"/>
            <w:tcBorders>
              <w:top w:val="nil"/>
              <w:left w:val="nil"/>
              <w:bottom w:val="single" w:sz="4" w:space="0" w:color="auto"/>
              <w:right w:val="single" w:sz="4" w:space="0" w:color="auto"/>
            </w:tcBorders>
            <w:shd w:val="clear" w:color="auto" w:fill="FFFFFF"/>
            <w:vAlign w:val="center"/>
            <w:hideMark/>
          </w:tcPr>
          <w:p w14:paraId="78C7993D" w14:textId="77777777" w:rsidR="00DF1329" w:rsidRPr="001B357C" w:rsidRDefault="00DF1329" w:rsidP="00DF1329">
            <w:pPr>
              <w:jc w:val="both"/>
              <w:rPr>
                <w:rFonts w:eastAsia="MS Mincho"/>
                <w:szCs w:val="24"/>
              </w:rPr>
            </w:pPr>
            <w:r w:rsidRPr="001B357C">
              <w:t>EGP</w:t>
            </w:r>
          </w:p>
        </w:tc>
        <w:tc>
          <w:tcPr>
            <w:tcW w:w="1265" w:type="dxa"/>
            <w:tcBorders>
              <w:top w:val="nil"/>
              <w:left w:val="nil"/>
              <w:bottom w:val="single" w:sz="4" w:space="0" w:color="auto"/>
              <w:right w:val="single" w:sz="4" w:space="0" w:color="auto"/>
            </w:tcBorders>
            <w:shd w:val="clear" w:color="auto" w:fill="FFFFFF"/>
            <w:noWrap/>
            <w:vAlign w:val="center"/>
            <w:hideMark/>
          </w:tcPr>
          <w:p w14:paraId="1C4EBF31" w14:textId="77777777" w:rsidR="00DF1329" w:rsidRPr="001B357C" w:rsidRDefault="00DF1329" w:rsidP="00DF1329">
            <w:pPr>
              <w:jc w:val="both"/>
              <w:rPr>
                <w:rFonts w:eastAsia="MS Mincho"/>
                <w:szCs w:val="24"/>
              </w:rPr>
            </w:pPr>
            <w:r w:rsidRPr="001B357C">
              <w:t>480</w:t>
            </w:r>
          </w:p>
        </w:tc>
        <w:tc>
          <w:tcPr>
            <w:tcW w:w="1140" w:type="dxa"/>
            <w:tcBorders>
              <w:top w:val="nil"/>
              <w:left w:val="nil"/>
              <w:bottom w:val="single" w:sz="4" w:space="0" w:color="auto"/>
              <w:right w:val="single" w:sz="4" w:space="0" w:color="auto"/>
            </w:tcBorders>
            <w:shd w:val="clear" w:color="auto" w:fill="FFFFFF"/>
            <w:noWrap/>
            <w:vAlign w:val="center"/>
            <w:hideMark/>
          </w:tcPr>
          <w:p w14:paraId="1409746C" w14:textId="00972619" w:rsidR="00DF1329" w:rsidRPr="001B357C" w:rsidRDefault="00DF1329" w:rsidP="004667AA">
            <w:pPr>
              <w:jc w:val="both"/>
              <w:rPr>
                <w:rFonts w:eastAsia="MS Mincho"/>
                <w:szCs w:val="24"/>
              </w:rPr>
            </w:pPr>
            <w:r w:rsidRPr="001B357C">
              <w:t>1 666</w:t>
            </w:r>
          </w:p>
        </w:tc>
        <w:tc>
          <w:tcPr>
            <w:tcW w:w="1140" w:type="dxa"/>
            <w:tcBorders>
              <w:top w:val="nil"/>
              <w:left w:val="nil"/>
              <w:bottom w:val="single" w:sz="4" w:space="0" w:color="auto"/>
              <w:right w:val="single" w:sz="4" w:space="0" w:color="auto"/>
            </w:tcBorders>
            <w:shd w:val="clear" w:color="auto" w:fill="FFFFFF"/>
            <w:noWrap/>
            <w:vAlign w:val="center"/>
            <w:hideMark/>
          </w:tcPr>
          <w:p w14:paraId="49C420DC" w14:textId="419D34DF" w:rsidR="00DF1329" w:rsidRPr="001B357C" w:rsidRDefault="00DF1329" w:rsidP="00DF1329">
            <w:pPr>
              <w:jc w:val="both"/>
              <w:rPr>
                <w:rFonts w:eastAsia="MS Mincho"/>
                <w:szCs w:val="24"/>
              </w:rPr>
            </w:pPr>
            <w:r w:rsidRPr="001B357C">
              <w:t>2 245</w:t>
            </w:r>
          </w:p>
        </w:tc>
        <w:tc>
          <w:tcPr>
            <w:tcW w:w="1427" w:type="dxa"/>
            <w:tcBorders>
              <w:top w:val="nil"/>
              <w:left w:val="nil"/>
              <w:bottom w:val="single" w:sz="4" w:space="0" w:color="auto"/>
              <w:right w:val="single" w:sz="4" w:space="0" w:color="auto"/>
            </w:tcBorders>
            <w:shd w:val="clear" w:color="auto" w:fill="FFFFFF"/>
            <w:vAlign w:val="center"/>
            <w:hideMark/>
          </w:tcPr>
          <w:p w14:paraId="042D78A9" w14:textId="5FF8D813" w:rsidR="00DF1329" w:rsidRPr="001B357C" w:rsidRDefault="00DF1329" w:rsidP="00DF1329">
            <w:pPr>
              <w:jc w:val="both"/>
              <w:rPr>
                <w:rFonts w:eastAsia="MS Mincho"/>
                <w:szCs w:val="24"/>
              </w:rPr>
            </w:pPr>
            <w:r w:rsidRPr="001B357C">
              <w:t>85 %</w:t>
            </w:r>
          </w:p>
        </w:tc>
        <w:tc>
          <w:tcPr>
            <w:tcW w:w="1384" w:type="dxa"/>
            <w:tcBorders>
              <w:top w:val="nil"/>
              <w:left w:val="nil"/>
              <w:bottom w:val="single" w:sz="4" w:space="0" w:color="auto"/>
              <w:right w:val="single" w:sz="8" w:space="0" w:color="auto"/>
            </w:tcBorders>
            <w:shd w:val="clear" w:color="auto" w:fill="FFFFFF"/>
            <w:noWrap/>
            <w:vAlign w:val="center"/>
            <w:hideMark/>
          </w:tcPr>
          <w:p w14:paraId="5F7A8B9D" w14:textId="77777777" w:rsidR="00DF1329" w:rsidRPr="001B357C" w:rsidRDefault="00DF1329" w:rsidP="00DF1329">
            <w:pPr>
              <w:jc w:val="both"/>
              <w:rPr>
                <w:rFonts w:eastAsia="MS Mincho"/>
                <w:szCs w:val="24"/>
              </w:rPr>
            </w:pPr>
            <w:r w:rsidRPr="001B357C">
              <w:t>83</w:t>
            </w:r>
          </w:p>
        </w:tc>
      </w:tr>
      <w:tr w:rsidR="00DF1329" w:rsidRPr="001B357C" w14:paraId="30614FAA" w14:textId="77777777" w:rsidTr="00DF1329">
        <w:trPr>
          <w:trHeight w:val="956"/>
        </w:trPr>
        <w:tc>
          <w:tcPr>
            <w:tcW w:w="2171" w:type="dxa"/>
            <w:tcBorders>
              <w:top w:val="nil"/>
              <w:left w:val="single" w:sz="8" w:space="0" w:color="auto"/>
              <w:bottom w:val="single" w:sz="4" w:space="0" w:color="auto"/>
              <w:right w:val="single" w:sz="4" w:space="0" w:color="auto"/>
            </w:tcBorders>
            <w:shd w:val="clear" w:color="auto" w:fill="FFFFFF"/>
            <w:vAlign w:val="center"/>
            <w:hideMark/>
          </w:tcPr>
          <w:p w14:paraId="03169F11" w14:textId="77777777" w:rsidR="00DF1329" w:rsidRPr="001B357C" w:rsidRDefault="00DF1329" w:rsidP="00DF1329">
            <w:pPr>
              <w:rPr>
                <w:rFonts w:eastAsia="MS Mincho"/>
                <w:szCs w:val="24"/>
              </w:rPr>
            </w:pPr>
            <w:r w:rsidRPr="001B357C">
              <w:t>Alliancen af Europæiske Konservative og Reformister</w:t>
            </w:r>
          </w:p>
        </w:tc>
        <w:tc>
          <w:tcPr>
            <w:tcW w:w="1509" w:type="dxa"/>
            <w:tcBorders>
              <w:top w:val="nil"/>
              <w:left w:val="nil"/>
              <w:bottom w:val="single" w:sz="4" w:space="0" w:color="auto"/>
              <w:right w:val="single" w:sz="4" w:space="0" w:color="auto"/>
            </w:tcBorders>
            <w:shd w:val="clear" w:color="auto" w:fill="FFFFFF"/>
            <w:vAlign w:val="center"/>
            <w:hideMark/>
          </w:tcPr>
          <w:p w14:paraId="15E109D9" w14:textId="77777777" w:rsidR="00DF1329" w:rsidRPr="001B357C" w:rsidRDefault="00DF1329" w:rsidP="00DF1329">
            <w:pPr>
              <w:jc w:val="both"/>
              <w:rPr>
                <w:rFonts w:eastAsia="MS Mincho"/>
                <w:szCs w:val="24"/>
              </w:rPr>
            </w:pPr>
            <w:r w:rsidRPr="001B357C">
              <w:t>AECR</w:t>
            </w:r>
          </w:p>
        </w:tc>
        <w:tc>
          <w:tcPr>
            <w:tcW w:w="1265" w:type="dxa"/>
            <w:tcBorders>
              <w:top w:val="nil"/>
              <w:left w:val="nil"/>
              <w:bottom w:val="single" w:sz="4" w:space="0" w:color="auto"/>
              <w:right w:val="single" w:sz="4" w:space="0" w:color="auto"/>
            </w:tcBorders>
            <w:shd w:val="clear" w:color="auto" w:fill="FFFFFF"/>
            <w:noWrap/>
            <w:vAlign w:val="center"/>
            <w:hideMark/>
          </w:tcPr>
          <w:p w14:paraId="754385ED" w14:textId="77777777" w:rsidR="00DF1329" w:rsidRPr="001B357C" w:rsidRDefault="00DF1329" w:rsidP="00DF1329">
            <w:pPr>
              <w:jc w:val="both"/>
              <w:rPr>
                <w:rFonts w:eastAsia="MS Mincho"/>
                <w:szCs w:val="24"/>
              </w:rPr>
            </w:pPr>
            <w:r w:rsidRPr="001B357C">
              <w:t>395</w:t>
            </w:r>
          </w:p>
        </w:tc>
        <w:tc>
          <w:tcPr>
            <w:tcW w:w="1140" w:type="dxa"/>
            <w:tcBorders>
              <w:top w:val="nil"/>
              <w:left w:val="nil"/>
              <w:bottom w:val="single" w:sz="4" w:space="0" w:color="auto"/>
              <w:right w:val="single" w:sz="4" w:space="0" w:color="auto"/>
            </w:tcBorders>
            <w:shd w:val="clear" w:color="auto" w:fill="FFFFFF"/>
            <w:noWrap/>
            <w:vAlign w:val="center"/>
            <w:hideMark/>
          </w:tcPr>
          <w:p w14:paraId="3A75B981" w14:textId="470213CC" w:rsidR="00DF1329" w:rsidRPr="001B357C" w:rsidRDefault="00DF1329" w:rsidP="00DF1329">
            <w:pPr>
              <w:jc w:val="both"/>
              <w:rPr>
                <w:rFonts w:eastAsia="MS Mincho"/>
                <w:szCs w:val="24"/>
              </w:rPr>
            </w:pPr>
            <w:r w:rsidRPr="001B357C">
              <w:t>1 952</w:t>
            </w:r>
          </w:p>
        </w:tc>
        <w:tc>
          <w:tcPr>
            <w:tcW w:w="1140" w:type="dxa"/>
            <w:tcBorders>
              <w:top w:val="nil"/>
              <w:left w:val="nil"/>
              <w:bottom w:val="single" w:sz="4" w:space="0" w:color="auto"/>
              <w:right w:val="single" w:sz="4" w:space="0" w:color="auto"/>
            </w:tcBorders>
            <w:shd w:val="clear" w:color="auto" w:fill="FFFFFF"/>
            <w:noWrap/>
            <w:vAlign w:val="center"/>
            <w:hideMark/>
          </w:tcPr>
          <w:p w14:paraId="515A4CA0" w14:textId="35BE54AC" w:rsidR="00DF1329" w:rsidRPr="001B357C" w:rsidRDefault="00DF1329" w:rsidP="00DF1329">
            <w:pPr>
              <w:jc w:val="both"/>
              <w:rPr>
                <w:rFonts w:eastAsia="MS Mincho"/>
                <w:szCs w:val="24"/>
              </w:rPr>
            </w:pPr>
            <w:r w:rsidRPr="001B357C">
              <w:t>2 401</w:t>
            </w:r>
          </w:p>
        </w:tc>
        <w:tc>
          <w:tcPr>
            <w:tcW w:w="1427" w:type="dxa"/>
            <w:tcBorders>
              <w:top w:val="nil"/>
              <w:left w:val="nil"/>
              <w:bottom w:val="single" w:sz="4" w:space="0" w:color="auto"/>
              <w:right w:val="single" w:sz="4" w:space="0" w:color="auto"/>
            </w:tcBorders>
            <w:shd w:val="clear" w:color="auto" w:fill="FFFFFF"/>
            <w:vAlign w:val="center"/>
            <w:hideMark/>
          </w:tcPr>
          <w:p w14:paraId="103A69E6" w14:textId="68862B0A" w:rsidR="00DF1329" w:rsidRPr="001B357C" w:rsidRDefault="00DF1329" w:rsidP="00DF1329">
            <w:pPr>
              <w:jc w:val="both"/>
              <w:rPr>
                <w:rFonts w:eastAsia="MS Mincho"/>
                <w:szCs w:val="24"/>
              </w:rPr>
            </w:pPr>
            <w:r w:rsidRPr="001B357C">
              <w:t>85 %</w:t>
            </w:r>
          </w:p>
        </w:tc>
        <w:tc>
          <w:tcPr>
            <w:tcW w:w="1384" w:type="dxa"/>
            <w:tcBorders>
              <w:top w:val="nil"/>
              <w:left w:val="nil"/>
              <w:bottom w:val="single" w:sz="4" w:space="0" w:color="auto"/>
              <w:right w:val="single" w:sz="8" w:space="0" w:color="auto"/>
            </w:tcBorders>
            <w:shd w:val="clear" w:color="auto" w:fill="FFFFFF"/>
            <w:noWrap/>
            <w:vAlign w:val="center"/>
            <w:hideMark/>
          </w:tcPr>
          <w:p w14:paraId="2BFD52E1" w14:textId="77777777" w:rsidR="00DF1329" w:rsidRPr="001B357C" w:rsidRDefault="00DF1329" w:rsidP="00DF1329">
            <w:pPr>
              <w:jc w:val="both"/>
              <w:rPr>
                <w:rFonts w:eastAsia="MS Mincho"/>
                <w:szCs w:val="24"/>
              </w:rPr>
            </w:pPr>
            <w:r w:rsidRPr="001B357C">
              <w:t>8</w:t>
            </w:r>
          </w:p>
        </w:tc>
      </w:tr>
      <w:tr w:rsidR="00DF1329" w:rsidRPr="001B357C" w14:paraId="27EC7104" w14:textId="77777777" w:rsidTr="00DF1329">
        <w:trPr>
          <w:trHeight w:val="510"/>
        </w:trPr>
        <w:tc>
          <w:tcPr>
            <w:tcW w:w="2171" w:type="dxa"/>
            <w:tcBorders>
              <w:top w:val="nil"/>
              <w:left w:val="single" w:sz="8" w:space="0" w:color="auto"/>
              <w:bottom w:val="single" w:sz="4" w:space="0" w:color="auto"/>
              <w:right w:val="single" w:sz="4" w:space="0" w:color="auto"/>
            </w:tcBorders>
            <w:shd w:val="clear" w:color="auto" w:fill="FFFFFF"/>
            <w:vAlign w:val="center"/>
            <w:hideMark/>
          </w:tcPr>
          <w:p w14:paraId="203A0301" w14:textId="77777777" w:rsidR="00DF1329" w:rsidRPr="001B357C" w:rsidRDefault="00DF1329" w:rsidP="00DF1329">
            <w:pPr>
              <w:rPr>
                <w:rFonts w:eastAsia="MS Mincho"/>
                <w:szCs w:val="24"/>
              </w:rPr>
            </w:pPr>
            <w:r w:rsidRPr="001B357C">
              <w:t>Det Europæiske Venstrefløjsparti</w:t>
            </w:r>
          </w:p>
        </w:tc>
        <w:tc>
          <w:tcPr>
            <w:tcW w:w="1509" w:type="dxa"/>
            <w:tcBorders>
              <w:top w:val="nil"/>
              <w:left w:val="nil"/>
              <w:bottom w:val="single" w:sz="4" w:space="0" w:color="auto"/>
              <w:right w:val="single" w:sz="4" w:space="0" w:color="auto"/>
            </w:tcBorders>
            <w:shd w:val="clear" w:color="auto" w:fill="FFFFFF"/>
            <w:vAlign w:val="center"/>
            <w:hideMark/>
          </w:tcPr>
          <w:p w14:paraId="6C91F376" w14:textId="77777777" w:rsidR="00DF1329" w:rsidRPr="001B357C" w:rsidRDefault="00DF1329" w:rsidP="00DF1329">
            <w:pPr>
              <w:jc w:val="both"/>
              <w:rPr>
                <w:rFonts w:eastAsia="MS Mincho"/>
                <w:szCs w:val="24"/>
              </w:rPr>
            </w:pPr>
            <w:r w:rsidRPr="001B357C">
              <w:t>EL</w:t>
            </w:r>
          </w:p>
        </w:tc>
        <w:tc>
          <w:tcPr>
            <w:tcW w:w="1265" w:type="dxa"/>
            <w:tcBorders>
              <w:top w:val="nil"/>
              <w:left w:val="nil"/>
              <w:bottom w:val="single" w:sz="4" w:space="0" w:color="auto"/>
              <w:right w:val="single" w:sz="4" w:space="0" w:color="auto"/>
            </w:tcBorders>
            <w:shd w:val="clear" w:color="auto" w:fill="FFFFFF"/>
            <w:noWrap/>
            <w:vAlign w:val="center"/>
            <w:hideMark/>
          </w:tcPr>
          <w:p w14:paraId="3635D540" w14:textId="77777777" w:rsidR="00DF1329" w:rsidRPr="001B357C" w:rsidRDefault="00DF1329" w:rsidP="00DF1329">
            <w:pPr>
              <w:jc w:val="both"/>
              <w:rPr>
                <w:rFonts w:eastAsia="MS Mincho"/>
                <w:szCs w:val="24"/>
              </w:rPr>
            </w:pPr>
            <w:r w:rsidRPr="001B357C">
              <w:t>372</w:t>
            </w:r>
          </w:p>
        </w:tc>
        <w:tc>
          <w:tcPr>
            <w:tcW w:w="1140" w:type="dxa"/>
            <w:tcBorders>
              <w:top w:val="nil"/>
              <w:left w:val="nil"/>
              <w:bottom w:val="single" w:sz="4" w:space="0" w:color="auto"/>
              <w:right w:val="single" w:sz="4" w:space="0" w:color="auto"/>
            </w:tcBorders>
            <w:shd w:val="clear" w:color="auto" w:fill="FFFFFF"/>
            <w:noWrap/>
            <w:vAlign w:val="center"/>
            <w:hideMark/>
          </w:tcPr>
          <w:p w14:paraId="4A42DAEE" w14:textId="61C322F9" w:rsidR="00DF1329" w:rsidRPr="001B357C" w:rsidRDefault="00DF1329" w:rsidP="00DF1329">
            <w:pPr>
              <w:jc w:val="both"/>
              <w:rPr>
                <w:rFonts w:eastAsia="MS Mincho"/>
                <w:szCs w:val="24"/>
              </w:rPr>
            </w:pPr>
            <w:r w:rsidRPr="001B357C">
              <w:t>1 484</w:t>
            </w:r>
          </w:p>
        </w:tc>
        <w:tc>
          <w:tcPr>
            <w:tcW w:w="1140" w:type="dxa"/>
            <w:tcBorders>
              <w:top w:val="nil"/>
              <w:left w:val="nil"/>
              <w:bottom w:val="single" w:sz="4" w:space="0" w:color="auto"/>
              <w:right w:val="single" w:sz="4" w:space="0" w:color="auto"/>
            </w:tcBorders>
            <w:shd w:val="clear" w:color="auto" w:fill="FFFFFF"/>
            <w:noWrap/>
            <w:vAlign w:val="center"/>
            <w:hideMark/>
          </w:tcPr>
          <w:p w14:paraId="01D5BEC5" w14:textId="16219828" w:rsidR="00DF1329" w:rsidRPr="001B357C" w:rsidRDefault="00DF1329" w:rsidP="00DF1329">
            <w:pPr>
              <w:jc w:val="both"/>
              <w:rPr>
                <w:rFonts w:eastAsia="MS Mincho"/>
                <w:szCs w:val="24"/>
              </w:rPr>
            </w:pPr>
            <w:r w:rsidRPr="001B357C">
              <w:t>2 044</w:t>
            </w:r>
          </w:p>
        </w:tc>
        <w:tc>
          <w:tcPr>
            <w:tcW w:w="1427" w:type="dxa"/>
            <w:tcBorders>
              <w:top w:val="nil"/>
              <w:left w:val="nil"/>
              <w:bottom w:val="single" w:sz="4" w:space="0" w:color="auto"/>
              <w:right w:val="single" w:sz="4" w:space="0" w:color="auto"/>
            </w:tcBorders>
            <w:shd w:val="clear" w:color="auto" w:fill="FFFFFF"/>
            <w:vAlign w:val="center"/>
            <w:hideMark/>
          </w:tcPr>
          <w:p w14:paraId="00044B09" w14:textId="7E2E0C2D" w:rsidR="00DF1329" w:rsidRPr="001B357C" w:rsidRDefault="00DF1329" w:rsidP="00DF1329">
            <w:pPr>
              <w:jc w:val="both"/>
              <w:rPr>
                <w:rFonts w:eastAsia="MS Mincho"/>
                <w:szCs w:val="24"/>
              </w:rPr>
            </w:pPr>
            <w:r w:rsidRPr="001B357C">
              <w:t>85 %</w:t>
            </w:r>
          </w:p>
        </w:tc>
        <w:tc>
          <w:tcPr>
            <w:tcW w:w="1384" w:type="dxa"/>
            <w:tcBorders>
              <w:top w:val="nil"/>
              <w:left w:val="nil"/>
              <w:bottom w:val="single" w:sz="4" w:space="0" w:color="auto"/>
              <w:right w:val="single" w:sz="8" w:space="0" w:color="auto"/>
            </w:tcBorders>
            <w:shd w:val="clear" w:color="auto" w:fill="FFFFFF"/>
            <w:noWrap/>
            <w:vAlign w:val="center"/>
            <w:hideMark/>
          </w:tcPr>
          <w:p w14:paraId="3FBF45FA" w14:textId="77777777" w:rsidR="00DF1329" w:rsidRPr="001B357C" w:rsidRDefault="00DF1329" w:rsidP="00DF1329">
            <w:pPr>
              <w:jc w:val="both"/>
              <w:rPr>
                <w:rFonts w:eastAsia="MS Mincho"/>
                <w:szCs w:val="24"/>
              </w:rPr>
            </w:pPr>
            <w:r w:rsidRPr="001B357C">
              <w:t>71</w:t>
            </w:r>
          </w:p>
        </w:tc>
      </w:tr>
      <w:tr w:rsidR="00DF1329" w:rsidRPr="001B357C" w14:paraId="1C2EA4F0" w14:textId="77777777" w:rsidTr="00DF1329">
        <w:trPr>
          <w:trHeight w:val="510"/>
        </w:trPr>
        <w:tc>
          <w:tcPr>
            <w:tcW w:w="2171" w:type="dxa"/>
            <w:tcBorders>
              <w:top w:val="nil"/>
              <w:left w:val="single" w:sz="8" w:space="0" w:color="auto"/>
              <w:bottom w:val="single" w:sz="4" w:space="0" w:color="auto"/>
              <w:right w:val="single" w:sz="4" w:space="0" w:color="auto"/>
            </w:tcBorders>
            <w:shd w:val="clear" w:color="auto" w:fill="FFFFFF"/>
            <w:vAlign w:val="center"/>
            <w:hideMark/>
          </w:tcPr>
          <w:p w14:paraId="34B87069" w14:textId="77777777" w:rsidR="00DF1329" w:rsidRPr="001B357C" w:rsidRDefault="00DF1329" w:rsidP="00DF1329">
            <w:pPr>
              <w:rPr>
                <w:rFonts w:eastAsia="MS Mincho"/>
                <w:szCs w:val="24"/>
              </w:rPr>
            </w:pPr>
            <w:r w:rsidRPr="001B357C">
              <w:t>Det Europæiske Demokratiske Parti</w:t>
            </w:r>
          </w:p>
        </w:tc>
        <w:tc>
          <w:tcPr>
            <w:tcW w:w="1509" w:type="dxa"/>
            <w:tcBorders>
              <w:top w:val="nil"/>
              <w:left w:val="nil"/>
              <w:bottom w:val="single" w:sz="4" w:space="0" w:color="auto"/>
              <w:right w:val="single" w:sz="4" w:space="0" w:color="auto"/>
            </w:tcBorders>
            <w:shd w:val="clear" w:color="auto" w:fill="FFFFFF"/>
            <w:vAlign w:val="center"/>
            <w:hideMark/>
          </w:tcPr>
          <w:p w14:paraId="22BD2A56" w14:textId="77777777" w:rsidR="00DF1329" w:rsidRPr="001B357C" w:rsidRDefault="00DF1329" w:rsidP="00DF1329">
            <w:pPr>
              <w:jc w:val="both"/>
              <w:rPr>
                <w:rFonts w:eastAsia="MS Mincho"/>
                <w:szCs w:val="24"/>
              </w:rPr>
            </w:pPr>
            <w:r w:rsidRPr="001B357C">
              <w:t>EDP/PDE</w:t>
            </w:r>
          </w:p>
        </w:tc>
        <w:tc>
          <w:tcPr>
            <w:tcW w:w="1265" w:type="dxa"/>
            <w:tcBorders>
              <w:top w:val="nil"/>
              <w:left w:val="nil"/>
              <w:bottom w:val="single" w:sz="4" w:space="0" w:color="auto"/>
              <w:right w:val="single" w:sz="4" w:space="0" w:color="auto"/>
            </w:tcBorders>
            <w:shd w:val="clear" w:color="auto" w:fill="FFFFFF"/>
            <w:noWrap/>
            <w:vAlign w:val="center"/>
            <w:hideMark/>
          </w:tcPr>
          <w:p w14:paraId="4E0DF5F0" w14:textId="77777777" w:rsidR="00DF1329" w:rsidRPr="001B357C" w:rsidRDefault="00DF1329" w:rsidP="00DF1329">
            <w:pPr>
              <w:jc w:val="both"/>
              <w:rPr>
                <w:rFonts w:eastAsia="MS Mincho"/>
                <w:szCs w:val="24"/>
              </w:rPr>
            </w:pPr>
            <w:r w:rsidRPr="001B357C">
              <w:t>120</w:t>
            </w:r>
          </w:p>
        </w:tc>
        <w:tc>
          <w:tcPr>
            <w:tcW w:w="1140" w:type="dxa"/>
            <w:tcBorders>
              <w:top w:val="nil"/>
              <w:left w:val="nil"/>
              <w:bottom w:val="single" w:sz="4" w:space="0" w:color="auto"/>
              <w:right w:val="single" w:sz="4" w:space="0" w:color="auto"/>
            </w:tcBorders>
            <w:shd w:val="clear" w:color="auto" w:fill="FFFFFF"/>
            <w:noWrap/>
            <w:vAlign w:val="center"/>
            <w:hideMark/>
          </w:tcPr>
          <w:p w14:paraId="08A0EA15" w14:textId="77777777" w:rsidR="00DF1329" w:rsidRPr="001B357C" w:rsidRDefault="00DF1329" w:rsidP="00DF1329">
            <w:pPr>
              <w:jc w:val="both"/>
              <w:rPr>
                <w:rFonts w:eastAsia="MS Mincho"/>
                <w:szCs w:val="24"/>
              </w:rPr>
            </w:pPr>
            <w:r w:rsidRPr="001B357C">
              <w:t>457</w:t>
            </w:r>
          </w:p>
        </w:tc>
        <w:tc>
          <w:tcPr>
            <w:tcW w:w="1140" w:type="dxa"/>
            <w:tcBorders>
              <w:top w:val="nil"/>
              <w:left w:val="nil"/>
              <w:bottom w:val="single" w:sz="4" w:space="0" w:color="auto"/>
              <w:right w:val="single" w:sz="4" w:space="0" w:color="auto"/>
            </w:tcBorders>
            <w:shd w:val="clear" w:color="auto" w:fill="FFFFFF"/>
            <w:noWrap/>
            <w:vAlign w:val="center"/>
            <w:hideMark/>
          </w:tcPr>
          <w:p w14:paraId="2040DEB4" w14:textId="77777777" w:rsidR="00DF1329" w:rsidRPr="001B357C" w:rsidRDefault="00DF1329" w:rsidP="00DF1329">
            <w:pPr>
              <w:jc w:val="both"/>
              <w:rPr>
                <w:rFonts w:eastAsia="MS Mincho"/>
                <w:szCs w:val="24"/>
              </w:rPr>
            </w:pPr>
            <w:r w:rsidRPr="001B357C">
              <w:t>577</w:t>
            </w:r>
          </w:p>
        </w:tc>
        <w:tc>
          <w:tcPr>
            <w:tcW w:w="1427" w:type="dxa"/>
            <w:tcBorders>
              <w:top w:val="nil"/>
              <w:left w:val="nil"/>
              <w:bottom w:val="single" w:sz="4" w:space="0" w:color="auto"/>
              <w:right w:val="single" w:sz="4" w:space="0" w:color="auto"/>
            </w:tcBorders>
            <w:shd w:val="clear" w:color="auto" w:fill="FFFFFF"/>
            <w:vAlign w:val="center"/>
            <w:hideMark/>
          </w:tcPr>
          <w:p w14:paraId="73AC6645" w14:textId="4796099E" w:rsidR="00DF1329" w:rsidRPr="001B357C" w:rsidRDefault="00DF1329" w:rsidP="00DF1329">
            <w:pPr>
              <w:jc w:val="both"/>
              <w:rPr>
                <w:rFonts w:eastAsia="MS Mincho"/>
                <w:szCs w:val="24"/>
              </w:rPr>
            </w:pPr>
            <w:r w:rsidRPr="001B357C">
              <w:t>85 %</w:t>
            </w:r>
          </w:p>
        </w:tc>
        <w:tc>
          <w:tcPr>
            <w:tcW w:w="1384" w:type="dxa"/>
            <w:tcBorders>
              <w:top w:val="nil"/>
              <w:left w:val="nil"/>
              <w:bottom w:val="single" w:sz="4" w:space="0" w:color="auto"/>
              <w:right w:val="single" w:sz="8" w:space="0" w:color="auto"/>
            </w:tcBorders>
            <w:shd w:val="clear" w:color="auto" w:fill="FFFFFF"/>
            <w:noWrap/>
            <w:vAlign w:val="center"/>
            <w:hideMark/>
          </w:tcPr>
          <w:p w14:paraId="37DC5ED3" w14:textId="77777777" w:rsidR="00DF1329" w:rsidRPr="001B357C" w:rsidRDefault="00DF1329" w:rsidP="00DF1329">
            <w:pPr>
              <w:jc w:val="both"/>
              <w:rPr>
                <w:rFonts w:eastAsia="MS Mincho"/>
                <w:szCs w:val="24"/>
              </w:rPr>
            </w:pPr>
            <w:r w:rsidRPr="001B357C">
              <w:t>0</w:t>
            </w:r>
          </w:p>
        </w:tc>
      </w:tr>
      <w:tr w:rsidR="00DF1329" w:rsidRPr="001B357C" w14:paraId="79ACAE5F" w14:textId="77777777" w:rsidTr="00DF1329">
        <w:trPr>
          <w:trHeight w:val="510"/>
        </w:trPr>
        <w:tc>
          <w:tcPr>
            <w:tcW w:w="2171" w:type="dxa"/>
            <w:tcBorders>
              <w:top w:val="nil"/>
              <w:left w:val="single" w:sz="8" w:space="0" w:color="auto"/>
              <w:bottom w:val="single" w:sz="4" w:space="0" w:color="auto"/>
              <w:right w:val="single" w:sz="4" w:space="0" w:color="auto"/>
            </w:tcBorders>
            <w:shd w:val="clear" w:color="auto" w:fill="FFFFFF"/>
            <w:vAlign w:val="center"/>
            <w:hideMark/>
          </w:tcPr>
          <w:p w14:paraId="447A4E53" w14:textId="77777777" w:rsidR="00DF1329" w:rsidRPr="001B357C" w:rsidRDefault="00DF1329" w:rsidP="00DF1329">
            <w:pPr>
              <w:rPr>
                <w:rFonts w:eastAsia="MS Mincho"/>
                <w:szCs w:val="24"/>
              </w:rPr>
            </w:pPr>
            <w:r w:rsidRPr="001B357C">
              <w:t>EU-Demokraterne</w:t>
            </w:r>
          </w:p>
        </w:tc>
        <w:tc>
          <w:tcPr>
            <w:tcW w:w="1509" w:type="dxa"/>
            <w:tcBorders>
              <w:top w:val="nil"/>
              <w:left w:val="nil"/>
              <w:bottom w:val="single" w:sz="4" w:space="0" w:color="auto"/>
              <w:right w:val="single" w:sz="4" w:space="0" w:color="auto"/>
            </w:tcBorders>
            <w:shd w:val="clear" w:color="auto" w:fill="FFFFFF"/>
            <w:vAlign w:val="center"/>
            <w:hideMark/>
          </w:tcPr>
          <w:p w14:paraId="231B9667" w14:textId="77777777" w:rsidR="00DF1329" w:rsidRPr="001B357C" w:rsidRDefault="00DF1329" w:rsidP="00DF1329">
            <w:pPr>
              <w:jc w:val="both"/>
              <w:rPr>
                <w:rFonts w:eastAsia="MS Mincho"/>
                <w:szCs w:val="24"/>
              </w:rPr>
            </w:pPr>
            <w:r w:rsidRPr="001B357C">
              <w:t>EUD</w:t>
            </w:r>
          </w:p>
        </w:tc>
        <w:tc>
          <w:tcPr>
            <w:tcW w:w="1265" w:type="dxa"/>
            <w:tcBorders>
              <w:top w:val="nil"/>
              <w:left w:val="nil"/>
              <w:bottom w:val="single" w:sz="4" w:space="0" w:color="auto"/>
              <w:right w:val="single" w:sz="4" w:space="0" w:color="auto"/>
            </w:tcBorders>
            <w:shd w:val="clear" w:color="auto" w:fill="FFFFFF"/>
            <w:noWrap/>
            <w:vAlign w:val="center"/>
            <w:hideMark/>
          </w:tcPr>
          <w:p w14:paraId="7465B57F" w14:textId="77777777" w:rsidR="00DF1329" w:rsidRPr="001B357C" w:rsidRDefault="00DF1329" w:rsidP="00DF1329">
            <w:pPr>
              <w:jc w:val="both"/>
              <w:rPr>
                <w:rFonts w:eastAsia="MS Mincho"/>
                <w:szCs w:val="24"/>
              </w:rPr>
            </w:pPr>
            <w:r w:rsidRPr="001B357C">
              <w:t>55</w:t>
            </w:r>
          </w:p>
        </w:tc>
        <w:tc>
          <w:tcPr>
            <w:tcW w:w="1140" w:type="dxa"/>
            <w:tcBorders>
              <w:top w:val="nil"/>
              <w:left w:val="nil"/>
              <w:bottom w:val="single" w:sz="4" w:space="0" w:color="auto"/>
              <w:right w:val="single" w:sz="4" w:space="0" w:color="auto"/>
            </w:tcBorders>
            <w:shd w:val="clear" w:color="auto" w:fill="FFFFFF"/>
            <w:noWrap/>
            <w:vAlign w:val="center"/>
            <w:hideMark/>
          </w:tcPr>
          <w:p w14:paraId="7CF0BF4C" w14:textId="77777777" w:rsidR="00DF1329" w:rsidRPr="001B357C" w:rsidRDefault="00DF1329" w:rsidP="00DF1329">
            <w:pPr>
              <w:jc w:val="both"/>
              <w:rPr>
                <w:rFonts w:eastAsia="MS Mincho"/>
                <w:szCs w:val="24"/>
              </w:rPr>
            </w:pPr>
            <w:r w:rsidRPr="001B357C">
              <w:t>292</w:t>
            </w:r>
          </w:p>
        </w:tc>
        <w:tc>
          <w:tcPr>
            <w:tcW w:w="1140" w:type="dxa"/>
            <w:tcBorders>
              <w:top w:val="nil"/>
              <w:left w:val="nil"/>
              <w:bottom w:val="single" w:sz="4" w:space="0" w:color="auto"/>
              <w:right w:val="single" w:sz="4" w:space="0" w:color="auto"/>
            </w:tcBorders>
            <w:shd w:val="clear" w:color="auto" w:fill="FFFFFF"/>
            <w:noWrap/>
            <w:vAlign w:val="center"/>
            <w:hideMark/>
          </w:tcPr>
          <w:p w14:paraId="3AE7B1AF" w14:textId="77777777" w:rsidR="00DF1329" w:rsidRPr="001B357C" w:rsidRDefault="00DF1329" w:rsidP="00DF1329">
            <w:pPr>
              <w:jc w:val="both"/>
              <w:rPr>
                <w:rFonts w:eastAsia="MS Mincho"/>
                <w:szCs w:val="24"/>
              </w:rPr>
            </w:pPr>
            <w:r w:rsidRPr="001B357C">
              <w:t>370</w:t>
            </w:r>
          </w:p>
        </w:tc>
        <w:tc>
          <w:tcPr>
            <w:tcW w:w="1427" w:type="dxa"/>
            <w:tcBorders>
              <w:top w:val="nil"/>
              <w:left w:val="nil"/>
              <w:bottom w:val="single" w:sz="4" w:space="0" w:color="auto"/>
              <w:right w:val="single" w:sz="4" w:space="0" w:color="auto"/>
            </w:tcBorders>
            <w:shd w:val="clear" w:color="auto" w:fill="FFFFFF"/>
            <w:vAlign w:val="center"/>
            <w:hideMark/>
          </w:tcPr>
          <w:p w14:paraId="65984FC7" w14:textId="61FBC232" w:rsidR="00DF1329" w:rsidRPr="001B357C" w:rsidRDefault="00DF1329" w:rsidP="00DF1329">
            <w:pPr>
              <w:jc w:val="both"/>
              <w:rPr>
                <w:rFonts w:eastAsia="MS Mincho"/>
                <w:szCs w:val="24"/>
              </w:rPr>
            </w:pPr>
            <w:r w:rsidRPr="001B357C">
              <w:t>85 %</w:t>
            </w:r>
          </w:p>
        </w:tc>
        <w:tc>
          <w:tcPr>
            <w:tcW w:w="1384" w:type="dxa"/>
            <w:tcBorders>
              <w:top w:val="nil"/>
              <w:left w:val="nil"/>
              <w:bottom w:val="single" w:sz="4" w:space="0" w:color="auto"/>
              <w:right w:val="single" w:sz="8" w:space="0" w:color="auto"/>
            </w:tcBorders>
            <w:shd w:val="clear" w:color="auto" w:fill="FFFFFF"/>
            <w:noWrap/>
            <w:vAlign w:val="center"/>
            <w:hideMark/>
          </w:tcPr>
          <w:p w14:paraId="1F3970E4" w14:textId="77777777" w:rsidR="00DF1329" w:rsidRPr="001B357C" w:rsidRDefault="00DF1329" w:rsidP="00DF1329">
            <w:pPr>
              <w:jc w:val="both"/>
              <w:rPr>
                <w:rFonts w:eastAsia="MS Mincho"/>
                <w:szCs w:val="24"/>
              </w:rPr>
            </w:pPr>
            <w:r w:rsidRPr="001B357C">
              <w:t>3</w:t>
            </w:r>
          </w:p>
        </w:tc>
      </w:tr>
      <w:tr w:rsidR="00DF1329" w:rsidRPr="001B357C" w14:paraId="7738A891" w14:textId="77777777" w:rsidTr="00DF1329">
        <w:trPr>
          <w:trHeight w:val="430"/>
        </w:trPr>
        <w:tc>
          <w:tcPr>
            <w:tcW w:w="2171" w:type="dxa"/>
            <w:tcBorders>
              <w:top w:val="nil"/>
              <w:left w:val="single" w:sz="8" w:space="0" w:color="auto"/>
              <w:bottom w:val="single" w:sz="4" w:space="0" w:color="auto"/>
              <w:right w:val="single" w:sz="4" w:space="0" w:color="auto"/>
            </w:tcBorders>
            <w:shd w:val="clear" w:color="auto" w:fill="FFFFFF"/>
            <w:vAlign w:val="center"/>
            <w:hideMark/>
          </w:tcPr>
          <w:p w14:paraId="70AA60A7" w14:textId="77777777" w:rsidR="00DF1329" w:rsidRPr="001B357C" w:rsidRDefault="00DF1329" w:rsidP="00DF1329">
            <w:pPr>
              <w:rPr>
                <w:rFonts w:eastAsia="MS Mincho"/>
                <w:szCs w:val="24"/>
              </w:rPr>
            </w:pPr>
            <w:r w:rsidRPr="001B357C">
              <w:t>Den Europæiske Fri Alliance</w:t>
            </w:r>
          </w:p>
        </w:tc>
        <w:tc>
          <w:tcPr>
            <w:tcW w:w="1509" w:type="dxa"/>
            <w:tcBorders>
              <w:top w:val="nil"/>
              <w:left w:val="nil"/>
              <w:bottom w:val="single" w:sz="4" w:space="0" w:color="auto"/>
              <w:right w:val="single" w:sz="4" w:space="0" w:color="auto"/>
            </w:tcBorders>
            <w:shd w:val="clear" w:color="auto" w:fill="FFFFFF"/>
            <w:vAlign w:val="center"/>
            <w:hideMark/>
          </w:tcPr>
          <w:p w14:paraId="534AE778" w14:textId="77777777" w:rsidR="00DF1329" w:rsidRPr="001B357C" w:rsidRDefault="00DF1329" w:rsidP="00DF1329">
            <w:pPr>
              <w:jc w:val="both"/>
              <w:rPr>
                <w:rFonts w:eastAsia="MS Mincho"/>
                <w:szCs w:val="24"/>
              </w:rPr>
            </w:pPr>
            <w:r w:rsidRPr="001B357C">
              <w:t>EFA</w:t>
            </w:r>
          </w:p>
        </w:tc>
        <w:tc>
          <w:tcPr>
            <w:tcW w:w="1265" w:type="dxa"/>
            <w:tcBorders>
              <w:top w:val="nil"/>
              <w:left w:val="nil"/>
              <w:bottom w:val="single" w:sz="4" w:space="0" w:color="auto"/>
              <w:right w:val="single" w:sz="4" w:space="0" w:color="auto"/>
            </w:tcBorders>
            <w:shd w:val="clear" w:color="auto" w:fill="FFFFFF"/>
            <w:noWrap/>
            <w:vAlign w:val="center"/>
            <w:hideMark/>
          </w:tcPr>
          <w:p w14:paraId="7B9EC9B8" w14:textId="77777777" w:rsidR="00DF1329" w:rsidRPr="001B357C" w:rsidRDefault="00DF1329" w:rsidP="00DF1329">
            <w:pPr>
              <w:jc w:val="both"/>
              <w:rPr>
                <w:rFonts w:eastAsia="MS Mincho"/>
                <w:szCs w:val="24"/>
              </w:rPr>
            </w:pPr>
            <w:r w:rsidRPr="001B357C">
              <w:t>127</w:t>
            </w:r>
          </w:p>
        </w:tc>
        <w:tc>
          <w:tcPr>
            <w:tcW w:w="1140" w:type="dxa"/>
            <w:tcBorders>
              <w:top w:val="nil"/>
              <w:left w:val="nil"/>
              <w:bottom w:val="single" w:sz="4" w:space="0" w:color="auto"/>
              <w:right w:val="single" w:sz="4" w:space="0" w:color="auto"/>
            </w:tcBorders>
            <w:shd w:val="clear" w:color="auto" w:fill="FFFFFF"/>
            <w:noWrap/>
            <w:vAlign w:val="center"/>
            <w:hideMark/>
          </w:tcPr>
          <w:p w14:paraId="15ADA3F6" w14:textId="77777777" w:rsidR="00DF1329" w:rsidRPr="001B357C" w:rsidRDefault="00DF1329" w:rsidP="00DF1329">
            <w:pPr>
              <w:jc w:val="both"/>
              <w:rPr>
                <w:rFonts w:eastAsia="MS Mincho"/>
                <w:szCs w:val="24"/>
              </w:rPr>
            </w:pPr>
            <w:r w:rsidRPr="001B357C">
              <w:t>636</w:t>
            </w:r>
          </w:p>
        </w:tc>
        <w:tc>
          <w:tcPr>
            <w:tcW w:w="1140" w:type="dxa"/>
            <w:tcBorders>
              <w:top w:val="nil"/>
              <w:left w:val="nil"/>
              <w:bottom w:val="single" w:sz="4" w:space="0" w:color="auto"/>
              <w:right w:val="single" w:sz="4" w:space="0" w:color="auto"/>
            </w:tcBorders>
            <w:shd w:val="clear" w:color="auto" w:fill="FFFFFF"/>
            <w:noWrap/>
            <w:vAlign w:val="center"/>
            <w:hideMark/>
          </w:tcPr>
          <w:p w14:paraId="4177E19E" w14:textId="77777777" w:rsidR="00DF1329" w:rsidRPr="001B357C" w:rsidRDefault="00DF1329" w:rsidP="00DF1329">
            <w:pPr>
              <w:jc w:val="both"/>
              <w:rPr>
                <w:rFonts w:eastAsia="MS Mincho"/>
                <w:szCs w:val="24"/>
              </w:rPr>
            </w:pPr>
            <w:r w:rsidRPr="001B357C">
              <w:t>845</w:t>
            </w:r>
          </w:p>
        </w:tc>
        <w:tc>
          <w:tcPr>
            <w:tcW w:w="1427" w:type="dxa"/>
            <w:tcBorders>
              <w:top w:val="nil"/>
              <w:left w:val="nil"/>
              <w:bottom w:val="single" w:sz="4" w:space="0" w:color="auto"/>
              <w:right w:val="single" w:sz="4" w:space="0" w:color="auto"/>
            </w:tcBorders>
            <w:shd w:val="clear" w:color="auto" w:fill="FFFFFF"/>
            <w:vAlign w:val="center"/>
            <w:hideMark/>
          </w:tcPr>
          <w:p w14:paraId="2F174EA7" w14:textId="1255E32A" w:rsidR="00DF1329" w:rsidRPr="001B357C" w:rsidRDefault="00DF1329" w:rsidP="00DF1329">
            <w:pPr>
              <w:jc w:val="both"/>
              <w:rPr>
                <w:rFonts w:eastAsia="MS Mincho"/>
                <w:szCs w:val="24"/>
              </w:rPr>
            </w:pPr>
            <w:r w:rsidRPr="001B357C">
              <w:t>85 %</w:t>
            </w:r>
          </w:p>
        </w:tc>
        <w:tc>
          <w:tcPr>
            <w:tcW w:w="1384" w:type="dxa"/>
            <w:tcBorders>
              <w:top w:val="nil"/>
              <w:left w:val="nil"/>
              <w:bottom w:val="single" w:sz="4" w:space="0" w:color="auto"/>
              <w:right w:val="single" w:sz="8" w:space="0" w:color="auto"/>
            </w:tcBorders>
            <w:shd w:val="clear" w:color="auto" w:fill="FFFFFF"/>
            <w:noWrap/>
            <w:vAlign w:val="center"/>
            <w:hideMark/>
          </w:tcPr>
          <w:p w14:paraId="2C3137DB" w14:textId="77777777" w:rsidR="00DF1329" w:rsidRPr="001B357C" w:rsidRDefault="00DF1329" w:rsidP="00DF1329">
            <w:pPr>
              <w:jc w:val="both"/>
              <w:rPr>
                <w:rFonts w:eastAsia="MS Mincho"/>
                <w:szCs w:val="24"/>
              </w:rPr>
            </w:pPr>
            <w:r w:rsidRPr="001B357C">
              <w:t>0</w:t>
            </w:r>
          </w:p>
        </w:tc>
      </w:tr>
      <w:tr w:rsidR="00DF1329" w:rsidRPr="001B357C" w14:paraId="262242DE" w14:textId="77777777" w:rsidTr="00DF1329">
        <w:trPr>
          <w:trHeight w:val="510"/>
        </w:trPr>
        <w:tc>
          <w:tcPr>
            <w:tcW w:w="2171" w:type="dxa"/>
            <w:tcBorders>
              <w:top w:val="nil"/>
              <w:left w:val="single" w:sz="8" w:space="0" w:color="auto"/>
              <w:bottom w:val="single" w:sz="4" w:space="0" w:color="auto"/>
              <w:right w:val="single" w:sz="4" w:space="0" w:color="auto"/>
            </w:tcBorders>
            <w:shd w:val="clear" w:color="auto" w:fill="FFFFFF"/>
            <w:vAlign w:val="center"/>
            <w:hideMark/>
          </w:tcPr>
          <w:p w14:paraId="53A7C4FA" w14:textId="77777777" w:rsidR="00DF1329" w:rsidRPr="001B357C" w:rsidRDefault="00DF1329" w:rsidP="00DF1329">
            <w:pPr>
              <w:rPr>
                <w:rFonts w:eastAsia="MS Mincho"/>
                <w:szCs w:val="24"/>
              </w:rPr>
            </w:pPr>
            <w:r w:rsidRPr="001B357C">
              <w:t>European Christian Political Movement</w:t>
            </w:r>
          </w:p>
        </w:tc>
        <w:tc>
          <w:tcPr>
            <w:tcW w:w="1509" w:type="dxa"/>
            <w:tcBorders>
              <w:top w:val="nil"/>
              <w:left w:val="nil"/>
              <w:bottom w:val="single" w:sz="4" w:space="0" w:color="auto"/>
              <w:right w:val="single" w:sz="4" w:space="0" w:color="auto"/>
            </w:tcBorders>
            <w:shd w:val="clear" w:color="auto" w:fill="FFFFFF"/>
            <w:vAlign w:val="center"/>
            <w:hideMark/>
          </w:tcPr>
          <w:p w14:paraId="663C7FDD" w14:textId="77777777" w:rsidR="00DF1329" w:rsidRPr="001B357C" w:rsidRDefault="00DF1329" w:rsidP="00DF1329">
            <w:pPr>
              <w:jc w:val="both"/>
              <w:rPr>
                <w:rFonts w:eastAsia="MS Mincho"/>
                <w:szCs w:val="24"/>
              </w:rPr>
            </w:pPr>
            <w:r w:rsidRPr="001B357C">
              <w:t>ECPM</w:t>
            </w:r>
          </w:p>
        </w:tc>
        <w:tc>
          <w:tcPr>
            <w:tcW w:w="1265" w:type="dxa"/>
            <w:tcBorders>
              <w:top w:val="nil"/>
              <w:left w:val="nil"/>
              <w:bottom w:val="single" w:sz="4" w:space="0" w:color="auto"/>
              <w:right w:val="single" w:sz="4" w:space="0" w:color="auto"/>
            </w:tcBorders>
            <w:shd w:val="clear" w:color="auto" w:fill="FFFFFF"/>
            <w:noWrap/>
            <w:vAlign w:val="center"/>
            <w:hideMark/>
          </w:tcPr>
          <w:p w14:paraId="3A022158" w14:textId="77777777" w:rsidR="00DF1329" w:rsidRPr="001B357C" w:rsidRDefault="00DF1329" w:rsidP="00DF1329">
            <w:pPr>
              <w:jc w:val="both"/>
              <w:rPr>
                <w:rFonts w:eastAsia="MS Mincho"/>
                <w:szCs w:val="24"/>
              </w:rPr>
            </w:pPr>
            <w:r w:rsidRPr="001B357C">
              <w:t>87</w:t>
            </w:r>
          </w:p>
        </w:tc>
        <w:tc>
          <w:tcPr>
            <w:tcW w:w="1140" w:type="dxa"/>
            <w:tcBorders>
              <w:top w:val="nil"/>
              <w:left w:val="nil"/>
              <w:bottom w:val="single" w:sz="4" w:space="0" w:color="auto"/>
              <w:right w:val="single" w:sz="4" w:space="0" w:color="auto"/>
            </w:tcBorders>
            <w:shd w:val="clear" w:color="auto" w:fill="FFFFFF"/>
            <w:noWrap/>
            <w:vAlign w:val="center"/>
            <w:hideMark/>
          </w:tcPr>
          <w:p w14:paraId="7EC6018F" w14:textId="77777777" w:rsidR="00DF1329" w:rsidRPr="001B357C" w:rsidRDefault="00DF1329" w:rsidP="00DF1329">
            <w:pPr>
              <w:jc w:val="both"/>
              <w:rPr>
                <w:rFonts w:eastAsia="MS Mincho"/>
                <w:szCs w:val="24"/>
              </w:rPr>
            </w:pPr>
            <w:r w:rsidRPr="001B357C">
              <w:t>461</w:t>
            </w:r>
          </w:p>
        </w:tc>
        <w:tc>
          <w:tcPr>
            <w:tcW w:w="1140" w:type="dxa"/>
            <w:tcBorders>
              <w:top w:val="nil"/>
              <w:left w:val="nil"/>
              <w:bottom w:val="single" w:sz="4" w:space="0" w:color="auto"/>
              <w:right w:val="single" w:sz="4" w:space="0" w:color="auto"/>
            </w:tcBorders>
            <w:shd w:val="clear" w:color="auto" w:fill="FFFFFF"/>
            <w:noWrap/>
            <w:vAlign w:val="center"/>
            <w:hideMark/>
          </w:tcPr>
          <w:p w14:paraId="0D36CDED" w14:textId="77777777" w:rsidR="00DF1329" w:rsidRPr="001B357C" w:rsidRDefault="00DF1329" w:rsidP="00DF1329">
            <w:pPr>
              <w:jc w:val="both"/>
              <w:rPr>
                <w:rFonts w:eastAsia="MS Mincho"/>
                <w:szCs w:val="24"/>
              </w:rPr>
            </w:pPr>
            <w:r w:rsidRPr="001B357C">
              <w:t>560</w:t>
            </w:r>
          </w:p>
        </w:tc>
        <w:tc>
          <w:tcPr>
            <w:tcW w:w="1427" w:type="dxa"/>
            <w:tcBorders>
              <w:top w:val="nil"/>
              <w:left w:val="nil"/>
              <w:bottom w:val="single" w:sz="4" w:space="0" w:color="auto"/>
              <w:right w:val="single" w:sz="4" w:space="0" w:color="auto"/>
            </w:tcBorders>
            <w:shd w:val="clear" w:color="auto" w:fill="FFFFFF"/>
            <w:vAlign w:val="center"/>
            <w:hideMark/>
          </w:tcPr>
          <w:p w14:paraId="0A86C40F" w14:textId="24CF5C45" w:rsidR="00DF1329" w:rsidRPr="001B357C" w:rsidRDefault="00DF1329" w:rsidP="00DF1329">
            <w:pPr>
              <w:jc w:val="both"/>
              <w:rPr>
                <w:rFonts w:eastAsia="MS Mincho"/>
                <w:szCs w:val="24"/>
              </w:rPr>
            </w:pPr>
            <w:r w:rsidRPr="001B357C">
              <w:t>85 %</w:t>
            </w:r>
          </w:p>
        </w:tc>
        <w:tc>
          <w:tcPr>
            <w:tcW w:w="1384" w:type="dxa"/>
            <w:tcBorders>
              <w:top w:val="nil"/>
              <w:left w:val="nil"/>
              <w:bottom w:val="single" w:sz="4" w:space="0" w:color="auto"/>
              <w:right w:val="single" w:sz="8" w:space="0" w:color="auto"/>
            </w:tcBorders>
            <w:shd w:val="clear" w:color="auto" w:fill="FFFFFF"/>
            <w:noWrap/>
            <w:vAlign w:val="center"/>
            <w:hideMark/>
          </w:tcPr>
          <w:p w14:paraId="6F1C2772" w14:textId="77777777" w:rsidR="00DF1329" w:rsidRPr="001B357C" w:rsidRDefault="00DF1329" w:rsidP="00DF1329">
            <w:pPr>
              <w:jc w:val="both"/>
              <w:rPr>
                <w:rFonts w:eastAsia="MS Mincho"/>
                <w:szCs w:val="24"/>
              </w:rPr>
            </w:pPr>
            <w:r w:rsidRPr="001B357C">
              <w:t>4</w:t>
            </w:r>
          </w:p>
        </w:tc>
      </w:tr>
      <w:tr w:rsidR="00DF1329" w:rsidRPr="001B357C" w14:paraId="0EFB52A7" w14:textId="77777777" w:rsidTr="00DF1329">
        <w:trPr>
          <w:trHeight w:val="510"/>
        </w:trPr>
        <w:tc>
          <w:tcPr>
            <w:tcW w:w="2171" w:type="dxa"/>
            <w:tcBorders>
              <w:top w:val="nil"/>
              <w:left w:val="single" w:sz="8" w:space="0" w:color="auto"/>
              <w:bottom w:val="single" w:sz="4" w:space="0" w:color="auto"/>
              <w:right w:val="single" w:sz="4" w:space="0" w:color="auto"/>
            </w:tcBorders>
            <w:shd w:val="clear" w:color="auto" w:fill="FFFFFF"/>
            <w:vAlign w:val="center"/>
            <w:hideMark/>
          </w:tcPr>
          <w:p w14:paraId="0B6BFB45" w14:textId="77777777" w:rsidR="00DF1329" w:rsidRPr="001B357C" w:rsidRDefault="00DF1329" w:rsidP="00DF1329">
            <w:pPr>
              <w:rPr>
                <w:rFonts w:eastAsia="MS Mincho"/>
                <w:szCs w:val="24"/>
              </w:rPr>
            </w:pPr>
            <w:r w:rsidRPr="001B357C">
              <w:lastRenderedPageBreak/>
              <w:t>Den Europæiske Frihedsalliance</w:t>
            </w:r>
          </w:p>
        </w:tc>
        <w:tc>
          <w:tcPr>
            <w:tcW w:w="1509" w:type="dxa"/>
            <w:tcBorders>
              <w:top w:val="nil"/>
              <w:left w:val="nil"/>
              <w:bottom w:val="single" w:sz="4" w:space="0" w:color="auto"/>
              <w:right w:val="single" w:sz="4" w:space="0" w:color="auto"/>
            </w:tcBorders>
            <w:shd w:val="clear" w:color="auto" w:fill="FFFFFF"/>
            <w:vAlign w:val="center"/>
            <w:hideMark/>
          </w:tcPr>
          <w:p w14:paraId="48933785" w14:textId="77777777" w:rsidR="00DF1329" w:rsidRPr="001B357C" w:rsidRDefault="00DF1329" w:rsidP="00DF1329">
            <w:pPr>
              <w:jc w:val="both"/>
              <w:rPr>
                <w:rFonts w:eastAsia="MS Mincho"/>
                <w:szCs w:val="24"/>
              </w:rPr>
            </w:pPr>
            <w:r w:rsidRPr="001B357C">
              <w:t>EAF</w:t>
            </w:r>
          </w:p>
        </w:tc>
        <w:tc>
          <w:tcPr>
            <w:tcW w:w="1265" w:type="dxa"/>
            <w:tcBorders>
              <w:top w:val="nil"/>
              <w:left w:val="nil"/>
              <w:bottom w:val="single" w:sz="4" w:space="0" w:color="auto"/>
              <w:right w:val="single" w:sz="4" w:space="0" w:color="auto"/>
            </w:tcBorders>
            <w:shd w:val="clear" w:color="auto" w:fill="FFFFFF"/>
            <w:noWrap/>
            <w:vAlign w:val="center"/>
            <w:hideMark/>
          </w:tcPr>
          <w:p w14:paraId="52C5BEA9" w14:textId="77777777" w:rsidR="00DF1329" w:rsidRPr="001B357C" w:rsidRDefault="00DF1329" w:rsidP="00DF1329">
            <w:pPr>
              <w:jc w:val="both"/>
              <w:rPr>
                <w:rFonts w:eastAsia="MS Mincho"/>
                <w:szCs w:val="24"/>
              </w:rPr>
            </w:pPr>
            <w:r w:rsidRPr="001B357C">
              <w:t>94</w:t>
            </w:r>
          </w:p>
        </w:tc>
        <w:tc>
          <w:tcPr>
            <w:tcW w:w="1140" w:type="dxa"/>
            <w:tcBorders>
              <w:top w:val="nil"/>
              <w:left w:val="nil"/>
              <w:bottom w:val="single" w:sz="4" w:space="0" w:color="auto"/>
              <w:right w:val="single" w:sz="4" w:space="0" w:color="auto"/>
            </w:tcBorders>
            <w:shd w:val="clear" w:color="auto" w:fill="FFFFFF"/>
            <w:noWrap/>
            <w:vAlign w:val="center"/>
            <w:hideMark/>
          </w:tcPr>
          <w:p w14:paraId="07302EF7" w14:textId="77777777" w:rsidR="00DF1329" w:rsidRPr="001B357C" w:rsidRDefault="00DF1329" w:rsidP="00DF1329">
            <w:pPr>
              <w:jc w:val="both"/>
              <w:rPr>
                <w:rFonts w:eastAsia="MS Mincho"/>
                <w:szCs w:val="24"/>
              </w:rPr>
            </w:pPr>
            <w:r w:rsidRPr="001B357C">
              <w:t>494</w:t>
            </w:r>
          </w:p>
        </w:tc>
        <w:tc>
          <w:tcPr>
            <w:tcW w:w="1140" w:type="dxa"/>
            <w:tcBorders>
              <w:top w:val="nil"/>
              <w:left w:val="nil"/>
              <w:bottom w:val="single" w:sz="4" w:space="0" w:color="auto"/>
              <w:right w:val="single" w:sz="4" w:space="0" w:color="auto"/>
            </w:tcBorders>
            <w:shd w:val="clear" w:color="auto" w:fill="FFFFFF"/>
            <w:noWrap/>
            <w:vAlign w:val="center"/>
            <w:hideMark/>
          </w:tcPr>
          <w:p w14:paraId="5E867DD7" w14:textId="77777777" w:rsidR="00DF1329" w:rsidRPr="001B357C" w:rsidRDefault="00DF1329" w:rsidP="00DF1329">
            <w:pPr>
              <w:jc w:val="both"/>
              <w:rPr>
                <w:rFonts w:eastAsia="MS Mincho"/>
                <w:szCs w:val="24"/>
              </w:rPr>
            </w:pPr>
            <w:r w:rsidRPr="001B357C">
              <w:t>588</w:t>
            </w:r>
          </w:p>
        </w:tc>
        <w:tc>
          <w:tcPr>
            <w:tcW w:w="1427" w:type="dxa"/>
            <w:tcBorders>
              <w:top w:val="nil"/>
              <w:left w:val="nil"/>
              <w:bottom w:val="single" w:sz="4" w:space="0" w:color="auto"/>
              <w:right w:val="single" w:sz="4" w:space="0" w:color="auto"/>
            </w:tcBorders>
            <w:shd w:val="clear" w:color="auto" w:fill="FFFFFF"/>
            <w:vAlign w:val="center"/>
            <w:hideMark/>
          </w:tcPr>
          <w:p w14:paraId="68967F37" w14:textId="42138BBF" w:rsidR="00DF1329" w:rsidRPr="001B357C" w:rsidRDefault="00DF1329" w:rsidP="00DF1329">
            <w:pPr>
              <w:jc w:val="both"/>
              <w:rPr>
                <w:rFonts w:eastAsia="MS Mincho"/>
                <w:szCs w:val="24"/>
              </w:rPr>
            </w:pPr>
            <w:r w:rsidRPr="001B357C">
              <w:t>85 %</w:t>
            </w:r>
          </w:p>
        </w:tc>
        <w:tc>
          <w:tcPr>
            <w:tcW w:w="1384" w:type="dxa"/>
            <w:tcBorders>
              <w:top w:val="nil"/>
              <w:left w:val="nil"/>
              <w:bottom w:val="single" w:sz="4" w:space="0" w:color="auto"/>
              <w:right w:val="single" w:sz="8" w:space="0" w:color="auto"/>
            </w:tcBorders>
            <w:shd w:val="clear" w:color="auto" w:fill="FFFFFF"/>
            <w:noWrap/>
            <w:vAlign w:val="center"/>
            <w:hideMark/>
          </w:tcPr>
          <w:p w14:paraId="709B4036" w14:textId="77777777" w:rsidR="00DF1329" w:rsidRPr="001B357C" w:rsidRDefault="00DF1329" w:rsidP="00DF1329">
            <w:pPr>
              <w:jc w:val="both"/>
              <w:rPr>
                <w:rFonts w:eastAsia="MS Mincho"/>
                <w:szCs w:val="24"/>
              </w:rPr>
            </w:pPr>
            <w:r w:rsidRPr="001B357C">
              <w:t>7</w:t>
            </w:r>
          </w:p>
        </w:tc>
      </w:tr>
      <w:tr w:rsidR="00D51B20" w:rsidRPr="001B357C" w14:paraId="674D994A" w14:textId="77777777" w:rsidTr="00DF1329">
        <w:trPr>
          <w:trHeight w:val="510"/>
          <w:hidden/>
        </w:trPr>
        <w:tc>
          <w:tcPr>
            <w:tcW w:w="2171" w:type="dxa"/>
            <w:tcBorders>
              <w:top w:val="nil"/>
              <w:left w:val="single" w:sz="8" w:space="0" w:color="auto"/>
              <w:bottom w:val="single" w:sz="4" w:space="0" w:color="auto"/>
              <w:right w:val="single" w:sz="4" w:space="0" w:color="auto"/>
            </w:tcBorders>
            <w:shd w:val="clear" w:color="auto" w:fill="FFFFFF"/>
            <w:vAlign w:val="center"/>
            <w:hideMark/>
          </w:tcPr>
          <w:p w14:paraId="5A9E8E08" w14:textId="4278706B" w:rsidR="00D51B20" w:rsidRPr="009A482B" w:rsidRDefault="00D51B20" w:rsidP="00D51B20">
            <w:pPr>
              <w:rPr>
                <w:rFonts w:eastAsia="MS Mincho"/>
                <w:szCs w:val="24"/>
                <w:lang w:val="en-GB"/>
              </w:rPr>
            </w:pPr>
            <w:r w:rsidRPr="009A482B">
              <w:rPr>
                <w:vanish/>
                <w:lang w:val="en-GB"/>
              </w:rPr>
              <w:t xml:space="preserve"> </w:t>
            </w:r>
            <w:r w:rsidRPr="009A482B">
              <w:rPr>
                <w:lang w:val="en-GB"/>
              </w:rPr>
              <w:t>European Alliance of National Movements</w:t>
            </w:r>
          </w:p>
        </w:tc>
        <w:tc>
          <w:tcPr>
            <w:tcW w:w="1509" w:type="dxa"/>
            <w:tcBorders>
              <w:top w:val="nil"/>
              <w:left w:val="nil"/>
              <w:bottom w:val="single" w:sz="4" w:space="0" w:color="auto"/>
              <w:right w:val="single" w:sz="4" w:space="0" w:color="auto"/>
            </w:tcBorders>
            <w:shd w:val="clear" w:color="auto" w:fill="FFFFFF"/>
            <w:vAlign w:val="center"/>
            <w:hideMark/>
          </w:tcPr>
          <w:p w14:paraId="0FBBC00C" w14:textId="217D97BC" w:rsidR="00D51B20" w:rsidRPr="001B357C" w:rsidRDefault="00D51B20" w:rsidP="00D51B20">
            <w:pPr>
              <w:jc w:val="both"/>
              <w:rPr>
                <w:rFonts w:eastAsia="MS Mincho"/>
                <w:szCs w:val="24"/>
              </w:rPr>
            </w:pPr>
            <w:r w:rsidRPr="001B357C">
              <w:t>AENM</w:t>
            </w:r>
          </w:p>
        </w:tc>
        <w:tc>
          <w:tcPr>
            <w:tcW w:w="1265" w:type="dxa"/>
            <w:tcBorders>
              <w:top w:val="nil"/>
              <w:left w:val="nil"/>
              <w:bottom w:val="single" w:sz="4" w:space="0" w:color="auto"/>
              <w:right w:val="single" w:sz="4" w:space="0" w:color="auto"/>
            </w:tcBorders>
            <w:shd w:val="clear" w:color="auto" w:fill="FFFFFF"/>
            <w:noWrap/>
            <w:vAlign w:val="center"/>
            <w:hideMark/>
          </w:tcPr>
          <w:p w14:paraId="30C3387E" w14:textId="77777777" w:rsidR="00D51B20" w:rsidRPr="001B357C" w:rsidRDefault="00D51B20" w:rsidP="00D51B20">
            <w:pPr>
              <w:jc w:val="both"/>
              <w:rPr>
                <w:rFonts w:eastAsia="MS Mincho"/>
                <w:szCs w:val="24"/>
              </w:rPr>
            </w:pPr>
            <w:r w:rsidRPr="001B357C">
              <w:t>53</w:t>
            </w:r>
          </w:p>
        </w:tc>
        <w:tc>
          <w:tcPr>
            <w:tcW w:w="1140" w:type="dxa"/>
            <w:tcBorders>
              <w:top w:val="nil"/>
              <w:left w:val="nil"/>
              <w:bottom w:val="single" w:sz="4" w:space="0" w:color="auto"/>
              <w:right w:val="single" w:sz="4" w:space="0" w:color="auto"/>
            </w:tcBorders>
            <w:shd w:val="clear" w:color="auto" w:fill="FFFFFF"/>
            <w:noWrap/>
            <w:vAlign w:val="center"/>
            <w:hideMark/>
          </w:tcPr>
          <w:p w14:paraId="4C5B1316" w14:textId="77777777" w:rsidR="00D51B20" w:rsidRPr="001B357C" w:rsidRDefault="00D51B20" w:rsidP="00D51B20">
            <w:pPr>
              <w:jc w:val="both"/>
              <w:rPr>
                <w:rFonts w:eastAsia="MS Mincho"/>
                <w:szCs w:val="24"/>
              </w:rPr>
            </w:pPr>
            <w:r w:rsidRPr="001B357C">
              <w:t>292</w:t>
            </w:r>
          </w:p>
        </w:tc>
        <w:tc>
          <w:tcPr>
            <w:tcW w:w="1140" w:type="dxa"/>
            <w:tcBorders>
              <w:top w:val="nil"/>
              <w:left w:val="nil"/>
              <w:bottom w:val="single" w:sz="4" w:space="0" w:color="auto"/>
              <w:right w:val="single" w:sz="4" w:space="0" w:color="auto"/>
            </w:tcBorders>
            <w:shd w:val="clear" w:color="auto" w:fill="FFFFFF"/>
            <w:noWrap/>
            <w:vAlign w:val="center"/>
            <w:hideMark/>
          </w:tcPr>
          <w:p w14:paraId="5CF8209C" w14:textId="77777777" w:rsidR="00D51B20" w:rsidRPr="001B357C" w:rsidRDefault="00D51B20" w:rsidP="00D51B20">
            <w:pPr>
              <w:jc w:val="both"/>
              <w:rPr>
                <w:rFonts w:eastAsia="MS Mincho"/>
                <w:szCs w:val="24"/>
              </w:rPr>
            </w:pPr>
            <w:r w:rsidRPr="001B357C">
              <w:t>399</w:t>
            </w:r>
          </w:p>
        </w:tc>
        <w:tc>
          <w:tcPr>
            <w:tcW w:w="1427" w:type="dxa"/>
            <w:tcBorders>
              <w:top w:val="nil"/>
              <w:left w:val="nil"/>
              <w:bottom w:val="single" w:sz="4" w:space="0" w:color="auto"/>
              <w:right w:val="single" w:sz="4" w:space="0" w:color="auto"/>
            </w:tcBorders>
            <w:shd w:val="clear" w:color="auto" w:fill="FFFFFF"/>
            <w:vAlign w:val="center"/>
            <w:hideMark/>
          </w:tcPr>
          <w:p w14:paraId="3607F6E9" w14:textId="12C4D941" w:rsidR="00D51B20" w:rsidRPr="001B357C" w:rsidRDefault="00D51B20" w:rsidP="00D51B20">
            <w:pPr>
              <w:jc w:val="both"/>
              <w:rPr>
                <w:rFonts w:eastAsia="MS Mincho"/>
                <w:szCs w:val="24"/>
              </w:rPr>
            </w:pPr>
            <w:r w:rsidRPr="001B357C">
              <w:t>85 %</w:t>
            </w:r>
          </w:p>
        </w:tc>
        <w:tc>
          <w:tcPr>
            <w:tcW w:w="1384" w:type="dxa"/>
            <w:tcBorders>
              <w:top w:val="nil"/>
              <w:left w:val="nil"/>
              <w:bottom w:val="single" w:sz="4" w:space="0" w:color="auto"/>
              <w:right w:val="single" w:sz="8" w:space="0" w:color="auto"/>
            </w:tcBorders>
            <w:shd w:val="clear" w:color="auto" w:fill="FFFFFF"/>
            <w:noWrap/>
            <w:vAlign w:val="center"/>
            <w:hideMark/>
          </w:tcPr>
          <w:p w14:paraId="6A98143F" w14:textId="34707904" w:rsidR="00D51B20" w:rsidRPr="001B357C" w:rsidRDefault="00D51B20" w:rsidP="00D51B20">
            <w:pPr>
              <w:jc w:val="both"/>
              <w:rPr>
                <w:rFonts w:eastAsia="MS Mincho"/>
                <w:szCs w:val="24"/>
              </w:rPr>
            </w:pPr>
            <w:r w:rsidRPr="001B357C">
              <w:t>0</w:t>
            </w:r>
          </w:p>
        </w:tc>
      </w:tr>
      <w:tr w:rsidR="00D51B20" w:rsidRPr="001B357C" w:rsidDel="00DC40BC" w14:paraId="775C8CD9" w14:textId="77777777" w:rsidTr="00DF1329">
        <w:trPr>
          <w:trHeight w:val="510"/>
        </w:trPr>
        <w:tc>
          <w:tcPr>
            <w:tcW w:w="2171" w:type="dxa"/>
            <w:tcBorders>
              <w:top w:val="nil"/>
              <w:left w:val="single" w:sz="8" w:space="0" w:color="auto"/>
              <w:bottom w:val="single" w:sz="4" w:space="0" w:color="auto"/>
              <w:right w:val="single" w:sz="4" w:space="0" w:color="auto"/>
            </w:tcBorders>
            <w:shd w:val="clear" w:color="auto" w:fill="FFFFFF"/>
            <w:vAlign w:val="center"/>
          </w:tcPr>
          <w:p w14:paraId="3453DC74" w14:textId="693A46BD" w:rsidR="00D51B20" w:rsidRPr="001B357C" w:rsidDel="00DC40BC" w:rsidRDefault="00D51B20" w:rsidP="00D51B20">
            <w:pPr>
              <w:widowControl/>
              <w:autoSpaceDE w:val="0"/>
              <w:autoSpaceDN w:val="0"/>
              <w:adjustRightInd w:val="0"/>
              <w:rPr>
                <w:szCs w:val="24"/>
              </w:rPr>
            </w:pPr>
            <w:r w:rsidRPr="001B357C">
              <w:t>Bevægelsen for et Nationernes og Frihedens Europa</w:t>
            </w:r>
          </w:p>
        </w:tc>
        <w:tc>
          <w:tcPr>
            <w:tcW w:w="1509" w:type="dxa"/>
            <w:tcBorders>
              <w:top w:val="nil"/>
              <w:left w:val="nil"/>
              <w:bottom w:val="single" w:sz="4" w:space="0" w:color="auto"/>
              <w:right w:val="single" w:sz="4" w:space="0" w:color="auto"/>
            </w:tcBorders>
            <w:shd w:val="clear" w:color="auto" w:fill="FFFFFF"/>
            <w:vAlign w:val="center"/>
          </w:tcPr>
          <w:p w14:paraId="103D0BCF" w14:textId="7BB8AD01" w:rsidR="00D51B20" w:rsidRPr="001B357C" w:rsidDel="00DC40BC" w:rsidRDefault="00D51B20" w:rsidP="00D51B20">
            <w:pPr>
              <w:jc w:val="both"/>
              <w:rPr>
                <w:rFonts w:eastAsia="MS Mincho"/>
                <w:szCs w:val="24"/>
              </w:rPr>
            </w:pPr>
            <w:r w:rsidRPr="001B357C">
              <w:t>MENF</w:t>
            </w:r>
          </w:p>
        </w:tc>
        <w:tc>
          <w:tcPr>
            <w:tcW w:w="1265" w:type="dxa"/>
            <w:tcBorders>
              <w:top w:val="nil"/>
              <w:left w:val="nil"/>
              <w:bottom w:val="single" w:sz="4" w:space="0" w:color="auto"/>
              <w:right w:val="single" w:sz="4" w:space="0" w:color="auto"/>
            </w:tcBorders>
            <w:shd w:val="clear" w:color="auto" w:fill="FFFFFF"/>
            <w:noWrap/>
            <w:vAlign w:val="center"/>
          </w:tcPr>
          <w:p w14:paraId="10FACA7C" w14:textId="508E1654" w:rsidR="00D51B20" w:rsidRPr="001B357C" w:rsidDel="00DC40BC" w:rsidRDefault="00D51B20" w:rsidP="00D51B20">
            <w:pPr>
              <w:jc w:val="both"/>
              <w:rPr>
                <w:rFonts w:eastAsia="MS Mincho"/>
                <w:szCs w:val="24"/>
              </w:rPr>
            </w:pPr>
            <w:r w:rsidRPr="001B357C">
              <w:t>161</w:t>
            </w:r>
          </w:p>
        </w:tc>
        <w:tc>
          <w:tcPr>
            <w:tcW w:w="1140" w:type="dxa"/>
            <w:tcBorders>
              <w:top w:val="nil"/>
              <w:left w:val="nil"/>
              <w:bottom w:val="single" w:sz="4" w:space="0" w:color="auto"/>
              <w:right w:val="single" w:sz="4" w:space="0" w:color="auto"/>
            </w:tcBorders>
            <w:shd w:val="clear" w:color="auto" w:fill="FFFFFF"/>
            <w:noWrap/>
            <w:vAlign w:val="center"/>
          </w:tcPr>
          <w:p w14:paraId="0036B910" w14:textId="75FB6583" w:rsidR="00D51B20" w:rsidRPr="001B357C" w:rsidDel="00DC40BC" w:rsidRDefault="00D51B20" w:rsidP="00D51B20">
            <w:pPr>
              <w:jc w:val="both"/>
              <w:rPr>
                <w:rFonts w:eastAsia="MS Mincho"/>
                <w:szCs w:val="24"/>
              </w:rPr>
            </w:pPr>
            <w:r w:rsidRPr="001B357C">
              <w:t>401</w:t>
            </w:r>
          </w:p>
        </w:tc>
        <w:tc>
          <w:tcPr>
            <w:tcW w:w="1140" w:type="dxa"/>
            <w:tcBorders>
              <w:top w:val="nil"/>
              <w:left w:val="nil"/>
              <w:bottom w:val="single" w:sz="4" w:space="0" w:color="auto"/>
              <w:right w:val="single" w:sz="4" w:space="0" w:color="auto"/>
            </w:tcBorders>
            <w:shd w:val="clear" w:color="auto" w:fill="FFFFFF"/>
            <w:noWrap/>
            <w:vAlign w:val="center"/>
          </w:tcPr>
          <w:p w14:paraId="4E664F43" w14:textId="487239FE" w:rsidR="00D51B20" w:rsidRPr="001B357C" w:rsidDel="00DC40BC" w:rsidRDefault="00D51B20" w:rsidP="00D51B20">
            <w:pPr>
              <w:jc w:val="both"/>
              <w:rPr>
                <w:rFonts w:eastAsia="MS Mincho"/>
                <w:szCs w:val="24"/>
              </w:rPr>
            </w:pPr>
            <w:r w:rsidRPr="001B357C">
              <w:t>562</w:t>
            </w:r>
          </w:p>
        </w:tc>
        <w:tc>
          <w:tcPr>
            <w:tcW w:w="1427" w:type="dxa"/>
            <w:tcBorders>
              <w:top w:val="nil"/>
              <w:left w:val="nil"/>
              <w:bottom w:val="single" w:sz="4" w:space="0" w:color="auto"/>
              <w:right w:val="single" w:sz="4" w:space="0" w:color="auto"/>
            </w:tcBorders>
            <w:shd w:val="clear" w:color="auto" w:fill="FFFFFF"/>
            <w:vAlign w:val="center"/>
          </w:tcPr>
          <w:p w14:paraId="45FB9CE0" w14:textId="61279239" w:rsidR="00D51B20" w:rsidRPr="001B357C" w:rsidDel="00DC40BC" w:rsidRDefault="00D51B20" w:rsidP="00D51B20">
            <w:pPr>
              <w:jc w:val="both"/>
              <w:rPr>
                <w:rFonts w:eastAsia="MS Mincho"/>
                <w:szCs w:val="24"/>
              </w:rPr>
            </w:pPr>
            <w:r w:rsidRPr="001B357C">
              <w:t>85%</w:t>
            </w:r>
          </w:p>
        </w:tc>
        <w:tc>
          <w:tcPr>
            <w:tcW w:w="1384" w:type="dxa"/>
            <w:tcBorders>
              <w:top w:val="nil"/>
              <w:left w:val="nil"/>
              <w:bottom w:val="single" w:sz="4" w:space="0" w:color="auto"/>
              <w:right w:val="single" w:sz="8" w:space="0" w:color="auto"/>
            </w:tcBorders>
            <w:shd w:val="clear" w:color="auto" w:fill="FFFFFF"/>
            <w:noWrap/>
            <w:vAlign w:val="center"/>
          </w:tcPr>
          <w:p w14:paraId="60BE15F0" w14:textId="46218373" w:rsidR="00D51B20" w:rsidRPr="001B357C" w:rsidDel="00DC40BC" w:rsidRDefault="00D51B20" w:rsidP="00D51B20">
            <w:pPr>
              <w:jc w:val="both"/>
              <w:rPr>
                <w:rFonts w:eastAsia="MS Mincho"/>
                <w:szCs w:val="24"/>
              </w:rPr>
            </w:pPr>
            <w:r w:rsidRPr="001B357C">
              <w:t>0</w:t>
            </w:r>
          </w:p>
        </w:tc>
      </w:tr>
      <w:tr w:rsidR="00D51B20" w:rsidRPr="001B357C" w14:paraId="4716C3DE" w14:textId="77777777" w:rsidTr="00DF1329">
        <w:trPr>
          <w:trHeight w:val="461"/>
        </w:trPr>
        <w:tc>
          <w:tcPr>
            <w:tcW w:w="2171" w:type="dxa"/>
            <w:tcBorders>
              <w:top w:val="single" w:sz="4" w:space="0" w:color="auto"/>
              <w:left w:val="single" w:sz="8" w:space="0" w:color="auto"/>
              <w:bottom w:val="single" w:sz="4" w:space="0" w:color="auto"/>
              <w:right w:val="single" w:sz="4" w:space="0" w:color="auto"/>
            </w:tcBorders>
            <w:shd w:val="clear" w:color="auto" w:fill="FFFFFF"/>
            <w:vAlign w:val="center"/>
          </w:tcPr>
          <w:p w14:paraId="24B88F48" w14:textId="7FC1B02F" w:rsidR="00D51B20" w:rsidRPr="001B357C" w:rsidRDefault="00D51B20" w:rsidP="00D51B20">
            <w:pPr>
              <w:jc w:val="both"/>
              <w:rPr>
                <w:rFonts w:eastAsia="MS Mincho"/>
                <w:b/>
                <w:bCs/>
                <w:szCs w:val="24"/>
              </w:rPr>
            </w:pPr>
            <w:r w:rsidRPr="001B357C">
              <w:t>Alliancen for Direkte Demokrati i Europa</w:t>
            </w:r>
          </w:p>
        </w:tc>
        <w:tc>
          <w:tcPr>
            <w:tcW w:w="1509" w:type="dxa"/>
            <w:tcBorders>
              <w:top w:val="single" w:sz="4" w:space="0" w:color="auto"/>
              <w:left w:val="nil"/>
              <w:bottom w:val="single" w:sz="4" w:space="0" w:color="auto"/>
              <w:right w:val="single" w:sz="4" w:space="0" w:color="auto"/>
            </w:tcBorders>
            <w:shd w:val="clear" w:color="auto" w:fill="FFFFFF"/>
            <w:vAlign w:val="center"/>
          </w:tcPr>
          <w:p w14:paraId="575D8DB4" w14:textId="77777777" w:rsidR="00D51B20" w:rsidRPr="001B357C" w:rsidRDefault="00D51B20" w:rsidP="00D51B20">
            <w:pPr>
              <w:jc w:val="both"/>
              <w:rPr>
                <w:rFonts w:eastAsia="MS Mincho"/>
                <w:szCs w:val="24"/>
              </w:rPr>
            </w:pPr>
            <w:r w:rsidRPr="001B357C">
              <w:t>ADDE</w:t>
            </w:r>
          </w:p>
        </w:tc>
        <w:tc>
          <w:tcPr>
            <w:tcW w:w="1265" w:type="dxa"/>
            <w:tcBorders>
              <w:top w:val="single" w:sz="4" w:space="0" w:color="auto"/>
              <w:left w:val="nil"/>
              <w:bottom w:val="single" w:sz="4" w:space="0" w:color="auto"/>
              <w:right w:val="single" w:sz="4" w:space="0" w:color="auto"/>
            </w:tcBorders>
            <w:shd w:val="clear" w:color="auto" w:fill="FFFFFF"/>
            <w:noWrap/>
            <w:vAlign w:val="center"/>
          </w:tcPr>
          <w:p w14:paraId="3B121658" w14:textId="77777777" w:rsidR="00D51B20" w:rsidRPr="001B357C" w:rsidRDefault="00D51B20" w:rsidP="00D51B20">
            <w:pPr>
              <w:jc w:val="both"/>
              <w:rPr>
                <w:rFonts w:eastAsia="MS Mincho"/>
                <w:szCs w:val="24"/>
              </w:rPr>
            </w:pPr>
            <w:r w:rsidRPr="001B357C">
              <w:t>250</w:t>
            </w:r>
          </w:p>
        </w:tc>
        <w:tc>
          <w:tcPr>
            <w:tcW w:w="1140" w:type="dxa"/>
            <w:tcBorders>
              <w:top w:val="single" w:sz="4" w:space="0" w:color="auto"/>
              <w:left w:val="nil"/>
              <w:bottom w:val="single" w:sz="4" w:space="0" w:color="auto"/>
              <w:right w:val="single" w:sz="4" w:space="0" w:color="auto"/>
            </w:tcBorders>
            <w:shd w:val="clear" w:color="auto" w:fill="FFFFFF"/>
            <w:noWrap/>
            <w:vAlign w:val="center"/>
          </w:tcPr>
          <w:p w14:paraId="3FF013A6" w14:textId="77777777" w:rsidR="00D51B20" w:rsidRPr="001B357C" w:rsidRDefault="00D51B20" w:rsidP="00D51B20">
            <w:pPr>
              <w:jc w:val="both"/>
              <w:rPr>
                <w:rFonts w:eastAsia="MS Mincho"/>
                <w:szCs w:val="24"/>
              </w:rPr>
            </w:pPr>
            <w:r w:rsidRPr="001B357C">
              <w:t>821</w:t>
            </w:r>
          </w:p>
        </w:tc>
        <w:tc>
          <w:tcPr>
            <w:tcW w:w="1140" w:type="dxa"/>
            <w:tcBorders>
              <w:top w:val="single" w:sz="4" w:space="0" w:color="auto"/>
              <w:left w:val="nil"/>
              <w:bottom w:val="single" w:sz="4" w:space="0" w:color="auto"/>
              <w:right w:val="single" w:sz="4" w:space="0" w:color="auto"/>
            </w:tcBorders>
            <w:shd w:val="clear" w:color="auto" w:fill="FFFFFF"/>
            <w:noWrap/>
            <w:vAlign w:val="center"/>
          </w:tcPr>
          <w:p w14:paraId="782E8D6F" w14:textId="77777777" w:rsidR="00D51B20" w:rsidRPr="001B357C" w:rsidRDefault="00D51B20" w:rsidP="00D51B20">
            <w:pPr>
              <w:jc w:val="both"/>
              <w:rPr>
                <w:rFonts w:eastAsia="MS Mincho"/>
                <w:szCs w:val="24"/>
              </w:rPr>
            </w:pPr>
            <w:r w:rsidRPr="001B357C">
              <w:t>1,070</w:t>
            </w:r>
          </w:p>
        </w:tc>
        <w:tc>
          <w:tcPr>
            <w:tcW w:w="1427" w:type="dxa"/>
            <w:tcBorders>
              <w:top w:val="single" w:sz="4" w:space="0" w:color="auto"/>
              <w:left w:val="nil"/>
              <w:bottom w:val="single" w:sz="4" w:space="0" w:color="auto"/>
              <w:right w:val="single" w:sz="4" w:space="0" w:color="auto"/>
            </w:tcBorders>
            <w:shd w:val="clear" w:color="auto" w:fill="FFFFFF"/>
            <w:vAlign w:val="center"/>
          </w:tcPr>
          <w:p w14:paraId="2CF4DC21" w14:textId="013BB78D" w:rsidR="00D51B20" w:rsidRPr="001B357C" w:rsidRDefault="00D51B20" w:rsidP="00D51B20">
            <w:pPr>
              <w:jc w:val="both"/>
              <w:rPr>
                <w:rFonts w:eastAsia="MS Mincho"/>
                <w:szCs w:val="24"/>
              </w:rPr>
            </w:pPr>
            <w:r w:rsidRPr="001B357C">
              <w:t>85 %</w:t>
            </w:r>
          </w:p>
        </w:tc>
        <w:tc>
          <w:tcPr>
            <w:tcW w:w="1384" w:type="dxa"/>
            <w:tcBorders>
              <w:top w:val="single" w:sz="4" w:space="0" w:color="auto"/>
              <w:left w:val="nil"/>
              <w:bottom w:val="single" w:sz="4" w:space="0" w:color="auto"/>
              <w:right w:val="single" w:sz="8" w:space="0" w:color="auto"/>
            </w:tcBorders>
            <w:shd w:val="clear" w:color="auto" w:fill="FFFFFF"/>
            <w:noWrap/>
            <w:vAlign w:val="center"/>
          </w:tcPr>
          <w:p w14:paraId="48AD9AC1" w14:textId="77777777" w:rsidR="00D51B20" w:rsidRPr="001B357C" w:rsidRDefault="00D51B20" w:rsidP="00D51B20">
            <w:pPr>
              <w:jc w:val="both"/>
              <w:rPr>
                <w:rFonts w:eastAsia="MS Mincho"/>
                <w:szCs w:val="24"/>
              </w:rPr>
            </w:pPr>
            <w:r w:rsidRPr="001B357C">
              <w:t>-403</w:t>
            </w:r>
          </w:p>
        </w:tc>
      </w:tr>
      <w:tr w:rsidR="00D51B20" w:rsidRPr="001B357C" w14:paraId="6D610269" w14:textId="77777777" w:rsidTr="001D07FA">
        <w:trPr>
          <w:trHeight w:val="510"/>
        </w:trPr>
        <w:tc>
          <w:tcPr>
            <w:tcW w:w="2171" w:type="dxa"/>
            <w:tcBorders>
              <w:top w:val="nil"/>
              <w:left w:val="single" w:sz="8" w:space="0" w:color="auto"/>
              <w:bottom w:val="single" w:sz="4" w:space="0" w:color="auto"/>
              <w:right w:val="single" w:sz="4" w:space="0" w:color="auto"/>
            </w:tcBorders>
            <w:shd w:val="clear" w:color="auto" w:fill="FFFFFF"/>
            <w:vAlign w:val="center"/>
            <w:hideMark/>
          </w:tcPr>
          <w:p w14:paraId="45061799" w14:textId="77777777" w:rsidR="00D51B20" w:rsidRPr="001B357C" w:rsidRDefault="00D51B20" w:rsidP="00D51B20">
            <w:pPr>
              <w:widowControl/>
              <w:autoSpaceDE w:val="0"/>
              <w:autoSpaceDN w:val="0"/>
              <w:adjustRightInd w:val="0"/>
              <w:rPr>
                <w:szCs w:val="24"/>
              </w:rPr>
            </w:pPr>
            <w:r w:rsidRPr="001B357C">
              <w:t>Bevægelsen for et</w:t>
            </w:r>
          </w:p>
          <w:p w14:paraId="15C431B6" w14:textId="77777777" w:rsidR="00D51B20" w:rsidRPr="001B357C" w:rsidRDefault="00D51B20" w:rsidP="00D51B20">
            <w:pPr>
              <w:widowControl/>
              <w:autoSpaceDE w:val="0"/>
              <w:autoSpaceDN w:val="0"/>
              <w:adjustRightInd w:val="0"/>
              <w:rPr>
                <w:szCs w:val="24"/>
              </w:rPr>
            </w:pPr>
            <w:r w:rsidRPr="001B357C">
              <w:t>Frihedens og Demokratiets</w:t>
            </w:r>
          </w:p>
          <w:p w14:paraId="22B3CBFD" w14:textId="77777777" w:rsidR="00D51B20" w:rsidRPr="001B357C" w:rsidRDefault="00D51B20" w:rsidP="00D51B20">
            <w:pPr>
              <w:rPr>
                <w:rFonts w:eastAsia="MS Mincho"/>
                <w:szCs w:val="24"/>
              </w:rPr>
            </w:pPr>
            <w:r w:rsidRPr="001B357C">
              <w:t>Europa</w:t>
            </w:r>
          </w:p>
        </w:tc>
        <w:tc>
          <w:tcPr>
            <w:tcW w:w="1509" w:type="dxa"/>
            <w:tcBorders>
              <w:top w:val="nil"/>
              <w:left w:val="nil"/>
              <w:bottom w:val="single" w:sz="4" w:space="0" w:color="auto"/>
              <w:right w:val="single" w:sz="4" w:space="0" w:color="auto"/>
            </w:tcBorders>
            <w:shd w:val="clear" w:color="auto" w:fill="FFFFFF"/>
            <w:vAlign w:val="center"/>
            <w:hideMark/>
          </w:tcPr>
          <w:p w14:paraId="66A57D94" w14:textId="77777777" w:rsidR="00D51B20" w:rsidRPr="001B357C" w:rsidRDefault="00D51B20" w:rsidP="00D51B20">
            <w:pPr>
              <w:jc w:val="both"/>
              <w:rPr>
                <w:rFonts w:eastAsia="MS Mincho"/>
                <w:szCs w:val="24"/>
              </w:rPr>
            </w:pPr>
            <w:r w:rsidRPr="001B357C">
              <w:t>MELD</w:t>
            </w:r>
          </w:p>
        </w:tc>
        <w:tc>
          <w:tcPr>
            <w:tcW w:w="1265" w:type="dxa"/>
            <w:tcBorders>
              <w:top w:val="nil"/>
              <w:left w:val="nil"/>
              <w:bottom w:val="single" w:sz="4" w:space="0" w:color="auto"/>
              <w:right w:val="single" w:sz="4" w:space="0" w:color="auto"/>
            </w:tcBorders>
            <w:shd w:val="clear" w:color="auto" w:fill="FFFFFF"/>
            <w:noWrap/>
            <w:vAlign w:val="center"/>
            <w:hideMark/>
          </w:tcPr>
          <w:p w14:paraId="75CF7A58" w14:textId="6E1BE761" w:rsidR="00D51B20" w:rsidRPr="001B357C" w:rsidRDefault="00D51B20" w:rsidP="00D51B20">
            <w:pPr>
              <w:jc w:val="both"/>
              <w:rPr>
                <w:rFonts w:eastAsia="MS Mincho"/>
                <w:szCs w:val="24"/>
              </w:rPr>
            </w:pPr>
            <w:r w:rsidRPr="001B357C">
              <w:t>91</w:t>
            </w:r>
          </w:p>
        </w:tc>
        <w:tc>
          <w:tcPr>
            <w:tcW w:w="1140" w:type="dxa"/>
            <w:tcBorders>
              <w:top w:val="nil"/>
              <w:left w:val="nil"/>
              <w:bottom w:val="single" w:sz="4" w:space="0" w:color="auto"/>
              <w:right w:val="single" w:sz="4" w:space="0" w:color="auto"/>
            </w:tcBorders>
            <w:shd w:val="clear" w:color="auto" w:fill="FFFFFF"/>
            <w:noWrap/>
            <w:vAlign w:val="center"/>
            <w:hideMark/>
          </w:tcPr>
          <w:p w14:paraId="33956B2B" w14:textId="34E5934E" w:rsidR="00D51B20" w:rsidRPr="001B357C" w:rsidRDefault="00D51B20" w:rsidP="00D51B20">
            <w:pPr>
              <w:jc w:val="both"/>
              <w:rPr>
                <w:rFonts w:eastAsia="MS Mincho"/>
                <w:szCs w:val="24"/>
              </w:rPr>
            </w:pPr>
            <w:r w:rsidRPr="001B357C">
              <w:t>44</w:t>
            </w:r>
          </w:p>
        </w:tc>
        <w:tc>
          <w:tcPr>
            <w:tcW w:w="1140" w:type="dxa"/>
            <w:tcBorders>
              <w:top w:val="nil"/>
              <w:left w:val="nil"/>
              <w:bottom w:val="single" w:sz="4" w:space="0" w:color="auto"/>
              <w:right w:val="single" w:sz="4" w:space="0" w:color="auto"/>
            </w:tcBorders>
            <w:shd w:val="clear" w:color="auto" w:fill="FFFFFF"/>
            <w:noWrap/>
            <w:vAlign w:val="center"/>
            <w:hideMark/>
          </w:tcPr>
          <w:p w14:paraId="063D2B5D" w14:textId="331D5565" w:rsidR="00D51B20" w:rsidRPr="001B357C" w:rsidRDefault="00D51B20" w:rsidP="00D51B20">
            <w:pPr>
              <w:jc w:val="both"/>
              <w:rPr>
                <w:rFonts w:eastAsia="MS Mincho"/>
                <w:szCs w:val="24"/>
              </w:rPr>
            </w:pPr>
            <w:r w:rsidRPr="001B357C">
              <w:t>226</w:t>
            </w:r>
          </w:p>
        </w:tc>
        <w:tc>
          <w:tcPr>
            <w:tcW w:w="1427" w:type="dxa"/>
            <w:tcBorders>
              <w:top w:val="nil"/>
              <w:left w:val="nil"/>
              <w:bottom w:val="single" w:sz="4" w:space="0" w:color="auto"/>
              <w:right w:val="single" w:sz="4" w:space="0" w:color="auto"/>
            </w:tcBorders>
            <w:shd w:val="clear" w:color="auto" w:fill="FFFFFF"/>
            <w:vAlign w:val="center"/>
            <w:hideMark/>
          </w:tcPr>
          <w:p w14:paraId="73B540FC" w14:textId="77777777" w:rsidR="00D51B20" w:rsidRPr="001B357C" w:rsidRDefault="00D51B20" w:rsidP="00D51B20">
            <w:pPr>
              <w:jc w:val="both"/>
              <w:rPr>
                <w:rFonts w:eastAsia="MS Mincho"/>
                <w:szCs w:val="24"/>
              </w:rPr>
            </w:pPr>
            <w:r w:rsidRPr="001B357C">
              <w:t>85 %</w:t>
            </w:r>
          </w:p>
        </w:tc>
        <w:tc>
          <w:tcPr>
            <w:tcW w:w="1384" w:type="dxa"/>
            <w:tcBorders>
              <w:top w:val="nil"/>
              <w:left w:val="nil"/>
              <w:bottom w:val="single" w:sz="4" w:space="0" w:color="auto"/>
              <w:right w:val="single" w:sz="8" w:space="0" w:color="auto"/>
            </w:tcBorders>
            <w:shd w:val="clear" w:color="auto" w:fill="FFFFFF"/>
            <w:noWrap/>
            <w:vAlign w:val="center"/>
            <w:hideMark/>
          </w:tcPr>
          <w:p w14:paraId="0B8AF837" w14:textId="513753AC" w:rsidR="00D51B20" w:rsidRPr="001B357C" w:rsidRDefault="00D51B20" w:rsidP="00D51B20">
            <w:pPr>
              <w:jc w:val="both"/>
              <w:rPr>
                <w:rFonts w:eastAsia="MS Mincho"/>
                <w:szCs w:val="24"/>
              </w:rPr>
            </w:pPr>
            <w:r w:rsidRPr="001B357C">
              <w:t>-208</w:t>
            </w:r>
          </w:p>
        </w:tc>
      </w:tr>
      <w:tr w:rsidR="00D51B20" w:rsidRPr="001B357C" w14:paraId="76B1E619" w14:textId="77777777" w:rsidTr="00DF1329">
        <w:trPr>
          <w:trHeight w:val="461"/>
        </w:trPr>
        <w:tc>
          <w:tcPr>
            <w:tcW w:w="2171" w:type="dxa"/>
            <w:tcBorders>
              <w:top w:val="single" w:sz="4" w:space="0" w:color="auto"/>
              <w:left w:val="single" w:sz="8" w:space="0" w:color="auto"/>
              <w:bottom w:val="single" w:sz="4" w:space="0" w:color="auto"/>
              <w:right w:val="single" w:sz="4" w:space="0" w:color="auto"/>
            </w:tcBorders>
            <w:shd w:val="clear" w:color="auto" w:fill="FFFFFF"/>
            <w:vAlign w:val="center"/>
            <w:hideMark/>
          </w:tcPr>
          <w:p w14:paraId="4F64E8C0" w14:textId="77777777" w:rsidR="00D51B20" w:rsidRPr="001B357C" w:rsidRDefault="00D51B20" w:rsidP="00D51B20">
            <w:pPr>
              <w:jc w:val="both"/>
              <w:rPr>
                <w:rFonts w:eastAsia="MS Mincho"/>
                <w:b/>
                <w:bCs/>
                <w:szCs w:val="24"/>
              </w:rPr>
            </w:pPr>
            <w:r w:rsidRPr="001B357C">
              <w:rPr>
                <w:b/>
              </w:rPr>
              <w:t>I alt</w:t>
            </w:r>
          </w:p>
        </w:tc>
        <w:tc>
          <w:tcPr>
            <w:tcW w:w="1509" w:type="dxa"/>
            <w:tcBorders>
              <w:top w:val="single" w:sz="4" w:space="0" w:color="auto"/>
              <w:left w:val="nil"/>
              <w:bottom w:val="single" w:sz="4" w:space="0" w:color="auto"/>
              <w:right w:val="single" w:sz="4" w:space="0" w:color="auto"/>
            </w:tcBorders>
            <w:shd w:val="clear" w:color="auto" w:fill="FFFFFF"/>
            <w:vAlign w:val="center"/>
          </w:tcPr>
          <w:p w14:paraId="6D41E411" w14:textId="77777777" w:rsidR="00D51B20" w:rsidRPr="001B357C" w:rsidRDefault="00D51B20" w:rsidP="00D51B20">
            <w:pPr>
              <w:jc w:val="both"/>
              <w:rPr>
                <w:rFonts w:eastAsia="MS Mincho"/>
                <w:b/>
                <w:szCs w:val="24"/>
              </w:rPr>
            </w:pPr>
          </w:p>
        </w:tc>
        <w:tc>
          <w:tcPr>
            <w:tcW w:w="1265" w:type="dxa"/>
            <w:tcBorders>
              <w:top w:val="single" w:sz="4" w:space="0" w:color="auto"/>
              <w:left w:val="nil"/>
              <w:bottom w:val="single" w:sz="4" w:space="0" w:color="auto"/>
              <w:right w:val="single" w:sz="4" w:space="0" w:color="auto"/>
            </w:tcBorders>
            <w:shd w:val="clear" w:color="auto" w:fill="FFFFFF"/>
            <w:noWrap/>
            <w:vAlign w:val="center"/>
            <w:hideMark/>
          </w:tcPr>
          <w:p w14:paraId="13D7439C" w14:textId="76D1F23A" w:rsidR="00D51B20" w:rsidRPr="001B357C" w:rsidRDefault="00D51B20" w:rsidP="00D51B20">
            <w:pPr>
              <w:jc w:val="both"/>
              <w:rPr>
                <w:rFonts w:eastAsia="MS Mincho"/>
                <w:b/>
                <w:szCs w:val="24"/>
              </w:rPr>
            </w:pPr>
            <w:r w:rsidRPr="001B357C">
              <w:rPr>
                <w:b/>
              </w:rPr>
              <w:t>6 017</w:t>
            </w:r>
          </w:p>
        </w:tc>
        <w:tc>
          <w:tcPr>
            <w:tcW w:w="1140" w:type="dxa"/>
            <w:tcBorders>
              <w:top w:val="single" w:sz="4" w:space="0" w:color="auto"/>
              <w:left w:val="nil"/>
              <w:bottom w:val="single" w:sz="4" w:space="0" w:color="auto"/>
              <w:right w:val="single" w:sz="4" w:space="0" w:color="auto"/>
            </w:tcBorders>
            <w:shd w:val="clear" w:color="auto" w:fill="FFFFFF"/>
            <w:noWrap/>
            <w:vAlign w:val="center"/>
            <w:hideMark/>
          </w:tcPr>
          <w:p w14:paraId="44496CA5" w14:textId="6F468671" w:rsidR="00D51B20" w:rsidRPr="001B357C" w:rsidRDefault="00D51B20" w:rsidP="00D51B20">
            <w:pPr>
              <w:jc w:val="both"/>
              <w:rPr>
                <w:rFonts w:eastAsia="MS Mincho"/>
                <w:b/>
                <w:szCs w:val="24"/>
              </w:rPr>
            </w:pPr>
            <w:r w:rsidRPr="001B357C">
              <w:rPr>
                <w:b/>
              </w:rPr>
              <w:t>24 974</w:t>
            </w:r>
          </w:p>
        </w:tc>
        <w:tc>
          <w:tcPr>
            <w:tcW w:w="1140" w:type="dxa"/>
            <w:tcBorders>
              <w:top w:val="single" w:sz="4" w:space="0" w:color="auto"/>
              <w:left w:val="nil"/>
              <w:bottom w:val="single" w:sz="4" w:space="0" w:color="auto"/>
              <w:right w:val="single" w:sz="4" w:space="0" w:color="auto"/>
            </w:tcBorders>
            <w:shd w:val="clear" w:color="auto" w:fill="FFFFFF"/>
            <w:noWrap/>
            <w:vAlign w:val="center"/>
            <w:hideMark/>
          </w:tcPr>
          <w:p w14:paraId="4FD9DFE4" w14:textId="7FA08220" w:rsidR="00D51B20" w:rsidRPr="001B357C" w:rsidRDefault="00D51B20" w:rsidP="00D51B20">
            <w:pPr>
              <w:jc w:val="both"/>
              <w:rPr>
                <w:rFonts w:eastAsia="MS Mincho"/>
                <w:b/>
                <w:szCs w:val="24"/>
              </w:rPr>
            </w:pPr>
            <w:r w:rsidRPr="001B357C">
              <w:rPr>
                <w:b/>
              </w:rPr>
              <w:t>34 943</w:t>
            </w:r>
          </w:p>
        </w:tc>
        <w:tc>
          <w:tcPr>
            <w:tcW w:w="1427" w:type="dxa"/>
            <w:tcBorders>
              <w:top w:val="single" w:sz="4" w:space="0" w:color="auto"/>
              <w:left w:val="nil"/>
              <w:bottom w:val="single" w:sz="4" w:space="0" w:color="auto"/>
              <w:right w:val="single" w:sz="4" w:space="0" w:color="auto"/>
            </w:tcBorders>
            <w:shd w:val="clear" w:color="auto" w:fill="FFFFFF"/>
            <w:vAlign w:val="center"/>
            <w:hideMark/>
          </w:tcPr>
          <w:p w14:paraId="746F0185" w14:textId="1E38B9C7" w:rsidR="00D51B20" w:rsidRPr="001B357C" w:rsidRDefault="00D51B20" w:rsidP="00D51B20">
            <w:pPr>
              <w:jc w:val="both"/>
              <w:rPr>
                <w:rFonts w:eastAsia="MS Mincho"/>
                <w:b/>
                <w:szCs w:val="24"/>
              </w:rPr>
            </w:pPr>
            <w:r w:rsidRPr="001B357C">
              <w:rPr>
                <w:b/>
              </w:rPr>
              <w:t>85 %</w:t>
            </w:r>
          </w:p>
        </w:tc>
        <w:tc>
          <w:tcPr>
            <w:tcW w:w="1384" w:type="dxa"/>
            <w:tcBorders>
              <w:top w:val="single" w:sz="4" w:space="0" w:color="auto"/>
              <w:left w:val="nil"/>
              <w:bottom w:val="single" w:sz="4" w:space="0" w:color="auto"/>
              <w:right w:val="single" w:sz="8" w:space="0" w:color="auto"/>
            </w:tcBorders>
            <w:shd w:val="clear" w:color="auto" w:fill="FFFFFF"/>
            <w:noWrap/>
            <w:vAlign w:val="center"/>
            <w:hideMark/>
          </w:tcPr>
          <w:p w14:paraId="619A4765" w14:textId="4BAD072D" w:rsidR="00D51B20" w:rsidRPr="001B357C" w:rsidRDefault="00D51B20" w:rsidP="00D51B20">
            <w:pPr>
              <w:jc w:val="both"/>
              <w:rPr>
                <w:rFonts w:eastAsia="MS Mincho"/>
                <w:b/>
                <w:szCs w:val="24"/>
              </w:rPr>
            </w:pPr>
            <w:r w:rsidRPr="001B357C">
              <w:rPr>
                <w:b/>
              </w:rPr>
              <w:t>59</w:t>
            </w:r>
          </w:p>
        </w:tc>
      </w:tr>
      <w:tr w:rsidR="00D51B20" w:rsidRPr="001B357C" w14:paraId="2245F3BB" w14:textId="77777777" w:rsidTr="00DF1329">
        <w:trPr>
          <w:trHeight w:val="510"/>
        </w:trPr>
        <w:tc>
          <w:tcPr>
            <w:tcW w:w="10036" w:type="dxa"/>
            <w:gridSpan w:val="7"/>
            <w:tcBorders>
              <w:top w:val="single" w:sz="4" w:space="0" w:color="auto"/>
              <w:left w:val="single" w:sz="8" w:space="0" w:color="auto"/>
              <w:bottom w:val="nil"/>
              <w:right w:val="single" w:sz="8" w:space="0" w:color="auto"/>
            </w:tcBorders>
            <w:shd w:val="clear" w:color="auto" w:fill="FFFFFF"/>
            <w:vAlign w:val="center"/>
            <w:hideMark/>
          </w:tcPr>
          <w:p w14:paraId="21D54951" w14:textId="77777777" w:rsidR="00D51B20" w:rsidRPr="001B357C" w:rsidRDefault="00D51B20" w:rsidP="00D51B20">
            <w:pPr>
              <w:jc w:val="both"/>
              <w:rPr>
                <w:szCs w:val="24"/>
              </w:rPr>
            </w:pPr>
            <w:r w:rsidRPr="001B357C">
              <w:t>(*)</w:t>
            </w:r>
            <w:r w:rsidRPr="001B357C">
              <w:tab/>
              <w:t>alle beløb i 1 000 EUR</w:t>
            </w:r>
          </w:p>
          <w:p w14:paraId="0E6A6233" w14:textId="77777777" w:rsidR="00D51B20" w:rsidRPr="001B357C" w:rsidRDefault="00D51B20" w:rsidP="00D51B20">
            <w:pPr>
              <w:jc w:val="both"/>
              <w:rPr>
                <w:rFonts w:eastAsia="MS Mincho"/>
                <w:szCs w:val="24"/>
              </w:rPr>
            </w:pPr>
          </w:p>
        </w:tc>
      </w:tr>
      <w:tr w:rsidR="00D51B20" w:rsidRPr="001B357C" w14:paraId="5E7CD025" w14:textId="77777777" w:rsidTr="00DF1329">
        <w:trPr>
          <w:trHeight w:val="57"/>
        </w:trPr>
        <w:tc>
          <w:tcPr>
            <w:tcW w:w="10036" w:type="dxa"/>
            <w:gridSpan w:val="7"/>
            <w:tcBorders>
              <w:top w:val="nil"/>
              <w:left w:val="single" w:sz="8" w:space="0" w:color="auto"/>
              <w:bottom w:val="single" w:sz="8" w:space="0" w:color="auto"/>
              <w:right w:val="single" w:sz="8" w:space="0" w:color="auto"/>
            </w:tcBorders>
            <w:shd w:val="clear" w:color="auto" w:fill="FFFFFF"/>
            <w:vAlign w:val="center"/>
          </w:tcPr>
          <w:p w14:paraId="70A3FF0F" w14:textId="77777777" w:rsidR="00D51B20" w:rsidRPr="001B357C" w:rsidRDefault="00D51B20" w:rsidP="00D51B20">
            <w:pPr>
              <w:jc w:val="both"/>
              <w:rPr>
                <w:szCs w:val="24"/>
              </w:rPr>
            </w:pPr>
          </w:p>
        </w:tc>
      </w:tr>
    </w:tbl>
    <w:p w14:paraId="0E7D44E3" w14:textId="77777777" w:rsidR="00187BA3" w:rsidRPr="001B357C" w:rsidRDefault="00187BA3" w:rsidP="00187BA3">
      <w:pPr>
        <w:pStyle w:val="Normal12Hanging"/>
      </w:pPr>
    </w:p>
    <w:p w14:paraId="30E0A201" w14:textId="47F9256F" w:rsidR="00DF1329" w:rsidRPr="001B357C" w:rsidRDefault="00916C3B" w:rsidP="00187BA3">
      <w:pPr>
        <w:pStyle w:val="Normal12Hanging"/>
      </w:pPr>
      <w:r w:rsidRPr="001B357C">
        <w:t>143.</w:t>
      </w:r>
      <w:r w:rsidRPr="001B357C">
        <w:tab/>
        <w:t>noterer sig, at bevillingerne på konto 4 0 3 i 2015 blev anvendt som følger</w:t>
      </w:r>
      <w:r w:rsidRPr="001B357C">
        <w:rPr>
          <w:rStyle w:val="FootnoteReference"/>
          <w:vertAlign w:val="baseline"/>
        </w:rPr>
        <w:footnoteReference w:id="12"/>
      </w:r>
      <w:r w:rsidRPr="001B357C">
        <w:t>:</w:t>
      </w:r>
    </w:p>
    <w:tbl>
      <w:tblPr>
        <w:tblW w:w="18462" w:type="dxa"/>
        <w:tblInd w:w="93" w:type="dxa"/>
        <w:tblLook w:val="04A0" w:firstRow="1" w:lastRow="0" w:firstColumn="1" w:lastColumn="0" w:noHBand="0" w:noVBand="1"/>
      </w:tblPr>
      <w:tblGrid>
        <w:gridCol w:w="2128"/>
        <w:gridCol w:w="1473"/>
        <w:gridCol w:w="1163"/>
        <w:gridCol w:w="1243"/>
        <w:gridCol w:w="1160"/>
        <w:gridCol w:w="1160"/>
        <w:gridCol w:w="2029"/>
        <w:gridCol w:w="1351"/>
        <w:gridCol w:w="1351"/>
        <w:gridCol w:w="1351"/>
        <w:gridCol w:w="1351"/>
        <w:gridCol w:w="1351"/>
        <w:gridCol w:w="1351"/>
      </w:tblGrid>
      <w:tr w:rsidR="00DF1329" w:rsidRPr="001B357C" w14:paraId="675E1707" w14:textId="77777777" w:rsidTr="00DF1329">
        <w:trPr>
          <w:gridAfter w:val="6"/>
          <w:wAfter w:w="8502" w:type="dxa"/>
          <w:trHeight w:val="1020"/>
        </w:trPr>
        <w:tc>
          <w:tcPr>
            <w:tcW w:w="2164" w:type="dxa"/>
            <w:tcBorders>
              <w:top w:val="single" w:sz="8" w:space="0" w:color="auto"/>
              <w:left w:val="single" w:sz="8" w:space="0" w:color="auto"/>
              <w:bottom w:val="single" w:sz="4" w:space="0" w:color="auto"/>
              <w:right w:val="single" w:sz="4" w:space="0" w:color="auto"/>
            </w:tcBorders>
            <w:shd w:val="clear" w:color="auto" w:fill="FFFFFF"/>
            <w:vAlign w:val="center"/>
            <w:hideMark/>
          </w:tcPr>
          <w:p w14:paraId="34B3BEEE" w14:textId="77777777" w:rsidR="00DF1329" w:rsidRPr="001B357C" w:rsidRDefault="00DF1329" w:rsidP="00DF1329">
            <w:pPr>
              <w:jc w:val="both"/>
              <w:rPr>
                <w:rFonts w:eastAsia="MS Mincho"/>
                <w:szCs w:val="24"/>
              </w:rPr>
            </w:pPr>
            <w:r w:rsidRPr="001B357C">
              <w:t>Fond</w:t>
            </w:r>
          </w:p>
        </w:tc>
        <w:tc>
          <w:tcPr>
            <w:tcW w:w="1483" w:type="dxa"/>
            <w:tcBorders>
              <w:top w:val="single" w:sz="8" w:space="0" w:color="auto"/>
              <w:left w:val="nil"/>
              <w:bottom w:val="single" w:sz="4" w:space="0" w:color="auto"/>
              <w:right w:val="single" w:sz="4" w:space="0" w:color="auto"/>
            </w:tcBorders>
            <w:shd w:val="clear" w:color="auto" w:fill="FFFFFF"/>
            <w:vAlign w:val="center"/>
            <w:hideMark/>
          </w:tcPr>
          <w:p w14:paraId="6EB07DA2" w14:textId="77777777" w:rsidR="00DF1329" w:rsidRPr="001B357C" w:rsidRDefault="00DF1329" w:rsidP="00DF1329">
            <w:pPr>
              <w:jc w:val="both"/>
              <w:rPr>
                <w:rFonts w:eastAsia="MS Mincho"/>
                <w:szCs w:val="24"/>
              </w:rPr>
            </w:pPr>
            <w:r w:rsidRPr="001B357C">
              <w:t>Forkortelse</w:t>
            </w:r>
          </w:p>
        </w:tc>
        <w:tc>
          <w:tcPr>
            <w:tcW w:w="1150" w:type="dxa"/>
            <w:tcBorders>
              <w:top w:val="single" w:sz="8" w:space="0" w:color="auto"/>
              <w:left w:val="nil"/>
              <w:bottom w:val="single" w:sz="4" w:space="0" w:color="auto"/>
              <w:right w:val="single" w:sz="4" w:space="0" w:color="auto"/>
            </w:tcBorders>
            <w:shd w:val="clear" w:color="auto" w:fill="FFFFFF"/>
            <w:vAlign w:val="center"/>
            <w:hideMark/>
          </w:tcPr>
          <w:p w14:paraId="03D0B381" w14:textId="77777777" w:rsidR="00DF1329" w:rsidRPr="001B357C" w:rsidRDefault="00DF1329" w:rsidP="00DF1329">
            <w:pPr>
              <w:jc w:val="both"/>
              <w:rPr>
                <w:rFonts w:eastAsia="MS Mincho"/>
                <w:szCs w:val="24"/>
              </w:rPr>
            </w:pPr>
            <w:r w:rsidRPr="001B357C">
              <w:t>Tilknyttet partiet</w:t>
            </w:r>
          </w:p>
        </w:tc>
        <w:tc>
          <w:tcPr>
            <w:tcW w:w="1243" w:type="dxa"/>
            <w:tcBorders>
              <w:top w:val="single" w:sz="8" w:space="0" w:color="auto"/>
              <w:left w:val="nil"/>
              <w:bottom w:val="single" w:sz="4" w:space="0" w:color="auto"/>
              <w:right w:val="single" w:sz="4" w:space="0" w:color="auto"/>
            </w:tcBorders>
            <w:shd w:val="clear" w:color="auto" w:fill="FFFFFF"/>
            <w:vAlign w:val="center"/>
            <w:hideMark/>
          </w:tcPr>
          <w:p w14:paraId="788314E1" w14:textId="77777777" w:rsidR="00DF1329" w:rsidRPr="001B357C" w:rsidRDefault="00DF1329" w:rsidP="00DF1329">
            <w:pPr>
              <w:jc w:val="both"/>
              <w:rPr>
                <w:rFonts w:eastAsia="MS Mincho"/>
                <w:szCs w:val="24"/>
              </w:rPr>
            </w:pPr>
            <w:r w:rsidRPr="001B357C">
              <w:t>Egne indtægter*</w:t>
            </w:r>
          </w:p>
        </w:tc>
        <w:tc>
          <w:tcPr>
            <w:tcW w:w="1160" w:type="dxa"/>
            <w:tcBorders>
              <w:top w:val="single" w:sz="8" w:space="0" w:color="auto"/>
              <w:left w:val="nil"/>
              <w:bottom w:val="single" w:sz="4" w:space="0" w:color="auto"/>
              <w:right w:val="single" w:sz="4" w:space="0" w:color="auto"/>
            </w:tcBorders>
            <w:shd w:val="clear" w:color="auto" w:fill="FFFFFF"/>
            <w:vAlign w:val="center"/>
            <w:hideMark/>
          </w:tcPr>
          <w:p w14:paraId="57C504B5" w14:textId="77777777" w:rsidR="00DF1329" w:rsidRPr="001B357C" w:rsidRDefault="00DF1329" w:rsidP="00DF1329">
            <w:pPr>
              <w:jc w:val="both"/>
              <w:rPr>
                <w:rFonts w:eastAsia="MS Mincho"/>
                <w:szCs w:val="24"/>
              </w:rPr>
            </w:pPr>
            <w:r w:rsidRPr="001B357C">
              <w:t>Tilskud fra EP</w:t>
            </w:r>
          </w:p>
        </w:tc>
        <w:tc>
          <w:tcPr>
            <w:tcW w:w="1160" w:type="dxa"/>
            <w:tcBorders>
              <w:top w:val="single" w:sz="8" w:space="0" w:color="auto"/>
              <w:left w:val="nil"/>
              <w:bottom w:val="single" w:sz="4" w:space="0" w:color="auto"/>
              <w:right w:val="single" w:sz="4" w:space="0" w:color="auto"/>
            </w:tcBorders>
            <w:shd w:val="clear" w:color="auto" w:fill="FFFFFF"/>
            <w:vAlign w:val="center"/>
            <w:hideMark/>
          </w:tcPr>
          <w:p w14:paraId="3C526F18" w14:textId="77777777" w:rsidR="00DF1329" w:rsidRPr="001B357C" w:rsidRDefault="00DF1329" w:rsidP="00DF1329">
            <w:pPr>
              <w:jc w:val="both"/>
              <w:rPr>
                <w:rFonts w:eastAsia="MS Mincho"/>
                <w:szCs w:val="24"/>
              </w:rPr>
            </w:pPr>
            <w:r w:rsidRPr="001B357C">
              <w:t>Indtægter i alt</w:t>
            </w:r>
          </w:p>
        </w:tc>
        <w:tc>
          <w:tcPr>
            <w:tcW w:w="1600" w:type="dxa"/>
            <w:tcBorders>
              <w:top w:val="single" w:sz="8" w:space="0" w:color="auto"/>
              <w:left w:val="nil"/>
              <w:bottom w:val="single" w:sz="4" w:space="0" w:color="auto"/>
              <w:right w:val="single" w:sz="8" w:space="0" w:color="auto"/>
            </w:tcBorders>
            <w:shd w:val="clear" w:color="auto" w:fill="FFFFFF"/>
            <w:vAlign w:val="center"/>
            <w:hideMark/>
          </w:tcPr>
          <w:p w14:paraId="417CAF4E" w14:textId="77777777" w:rsidR="00DF1329" w:rsidRPr="001B357C" w:rsidRDefault="00DF1329" w:rsidP="00DF1329">
            <w:pPr>
              <w:rPr>
                <w:rFonts w:eastAsia="MS Mincho"/>
                <w:szCs w:val="24"/>
              </w:rPr>
            </w:pPr>
            <w:r w:rsidRPr="001B357C">
              <w:t>EP-tilskud i % af tilskudsberettigede udgifter (maks. 85 %)</w:t>
            </w:r>
          </w:p>
        </w:tc>
      </w:tr>
      <w:tr w:rsidR="00DF1329" w:rsidRPr="001B357C" w14:paraId="2608CA82" w14:textId="77777777" w:rsidTr="00DF1329">
        <w:trPr>
          <w:gridAfter w:val="6"/>
          <w:wAfter w:w="8502" w:type="dxa"/>
          <w:trHeight w:val="510"/>
        </w:trPr>
        <w:tc>
          <w:tcPr>
            <w:tcW w:w="2164" w:type="dxa"/>
            <w:tcBorders>
              <w:top w:val="nil"/>
              <w:left w:val="single" w:sz="8" w:space="0" w:color="auto"/>
              <w:bottom w:val="single" w:sz="4" w:space="0" w:color="auto"/>
              <w:right w:val="single" w:sz="4" w:space="0" w:color="auto"/>
            </w:tcBorders>
            <w:shd w:val="clear" w:color="auto" w:fill="FFFFFF"/>
            <w:vAlign w:val="center"/>
            <w:hideMark/>
          </w:tcPr>
          <w:p w14:paraId="1FA663A0" w14:textId="77777777" w:rsidR="00DF1329" w:rsidRPr="009A482B" w:rsidRDefault="00DF1329" w:rsidP="00DF1329">
            <w:pPr>
              <w:rPr>
                <w:rFonts w:eastAsia="MS Mincho"/>
                <w:szCs w:val="24"/>
                <w:lang w:val="en-GB"/>
              </w:rPr>
            </w:pPr>
            <w:r w:rsidRPr="009A482B">
              <w:rPr>
                <w:lang w:val="en-GB"/>
              </w:rPr>
              <w:t>Wilfried Martins Centre for European Studies</w:t>
            </w:r>
          </w:p>
        </w:tc>
        <w:tc>
          <w:tcPr>
            <w:tcW w:w="1483" w:type="dxa"/>
            <w:tcBorders>
              <w:top w:val="nil"/>
              <w:left w:val="nil"/>
              <w:bottom w:val="single" w:sz="4" w:space="0" w:color="auto"/>
              <w:right w:val="single" w:sz="4" w:space="0" w:color="auto"/>
            </w:tcBorders>
            <w:shd w:val="clear" w:color="auto" w:fill="FFFFFF"/>
            <w:vAlign w:val="center"/>
            <w:hideMark/>
          </w:tcPr>
          <w:p w14:paraId="4D48C32C" w14:textId="77777777" w:rsidR="00DF1329" w:rsidRPr="001B357C" w:rsidRDefault="00DF1329" w:rsidP="00DF1329">
            <w:pPr>
              <w:jc w:val="both"/>
              <w:rPr>
                <w:rFonts w:eastAsia="MS Mincho"/>
                <w:szCs w:val="24"/>
              </w:rPr>
            </w:pPr>
            <w:r w:rsidRPr="001B357C">
              <w:t>WMCES</w:t>
            </w:r>
          </w:p>
        </w:tc>
        <w:tc>
          <w:tcPr>
            <w:tcW w:w="1150" w:type="dxa"/>
            <w:tcBorders>
              <w:top w:val="nil"/>
              <w:left w:val="nil"/>
              <w:bottom w:val="single" w:sz="4" w:space="0" w:color="auto"/>
              <w:right w:val="single" w:sz="4" w:space="0" w:color="auto"/>
            </w:tcBorders>
            <w:shd w:val="clear" w:color="auto" w:fill="FFFFFF"/>
            <w:vAlign w:val="center"/>
            <w:hideMark/>
          </w:tcPr>
          <w:p w14:paraId="7B7444D9" w14:textId="77777777" w:rsidR="00DF1329" w:rsidRPr="001B357C" w:rsidRDefault="00DF1329" w:rsidP="00DF1329">
            <w:pPr>
              <w:jc w:val="both"/>
              <w:rPr>
                <w:rFonts w:eastAsia="MS Mincho"/>
                <w:szCs w:val="24"/>
              </w:rPr>
            </w:pPr>
            <w:r w:rsidRPr="001B357C">
              <w:t>EPP</w:t>
            </w:r>
          </w:p>
        </w:tc>
        <w:tc>
          <w:tcPr>
            <w:tcW w:w="1243" w:type="dxa"/>
            <w:tcBorders>
              <w:top w:val="nil"/>
              <w:left w:val="nil"/>
              <w:bottom w:val="single" w:sz="4" w:space="0" w:color="auto"/>
              <w:right w:val="single" w:sz="4" w:space="0" w:color="auto"/>
            </w:tcBorders>
            <w:shd w:val="clear" w:color="auto" w:fill="FFFFFF"/>
            <w:noWrap/>
            <w:vAlign w:val="center"/>
            <w:hideMark/>
          </w:tcPr>
          <w:p w14:paraId="36823F2E" w14:textId="77777777" w:rsidR="00DF1329" w:rsidRPr="001B357C" w:rsidRDefault="00DF1329" w:rsidP="00DF1329">
            <w:pPr>
              <w:jc w:val="both"/>
              <w:rPr>
                <w:rFonts w:eastAsia="MS Mincho"/>
                <w:szCs w:val="24"/>
              </w:rPr>
            </w:pPr>
            <w:r w:rsidRPr="001B357C">
              <w:t>949</w:t>
            </w:r>
          </w:p>
        </w:tc>
        <w:tc>
          <w:tcPr>
            <w:tcW w:w="1160" w:type="dxa"/>
            <w:tcBorders>
              <w:top w:val="nil"/>
              <w:left w:val="nil"/>
              <w:bottom w:val="single" w:sz="4" w:space="0" w:color="auto"/>
              <w:right w:val="single" w:sz="4" w:space="0" w:color="auto"/>
            </w:tcBorders>
            <w:shd w:val="clear" w:color="auto" w:fill="FFFFFF"/>
            <w:noWrap/>
            <w:vAlign w:val="center"/>
            <w:hideMark/>
          </w:tcPr>
          <w:p w14:paraId="3DBE9569" w14:textId="59EAD587" w:rsidR="00DF1329" w:rsidRPr="001B357C" w:rsidRDefault="00DF1329" w:rsidP="00DF1329">
            <w:pPr>
              <w:jc w:val="both"/>
              <w:rPr>
                <w:rFonts w:eastAsia="MS Mincho"/>
                <w:szCs w:val="24"/>
              </w:rPr>
            </w:pPr>
            <w:r w:rsidRPr="001B357C">
              <w:t>4 725</w:t>
            </w:r>
          </w:p>
        </w:tc>
        <w:tc>
          <w:tcPr>
            <w:tcW w:w="1160" w:type="dxa"/>
            <w:tcBorders>
              <w:top w:val="nil"/>
              <w:left w:val="nil"/>
              <w:bottom w:val="single" w:sz="4" w:space="0" w:color="auto"/>
              <w:right w:val="single" w:sz="4" w:space="0" w:color="auto"/>
            </w:tcBorders>
            <w:shd w:val="clear" w:color="auto" w:fill="FFFFFF"/>
            <w:noWrap/>
            <w:vAlign w:val="center"/>
            <w:hideMark/>
          </w:tcPr>
          <w:p w14:paraId="5376C4D8" w14:textId="210E8193" w:rsidR="00DF1329" w:rsidRPr="001B357C" w:rsidRDefault="00DF1329" w:rsidP="004667AA">
            <w:pPr>
              <w:jc w:val="both"/>
              <w:rPr>
                <w:rFonts w:eastAsia="MS Mincho"/>
                <w:szCs w:val="24"/>
              </w:rPr>
            </w:pPr>
            <w:r w:rsidRPr="001B357C">
              <w:t>5 674</w:t>
            </w:r>
          </w:p>
        </w:tc>
        <w:tc>
          <w:tcPr>
            <w:tcW w:w="1600" w:type="dxa"/>
            <w:tcBorders>
              <w:top w:val="nil"/>
              <w:left w:val="nil"/>
              <w:bottom w:val="single" w:sz="4" w:space="0" w:color="auto"/>
              <w:right w:val="single" w:sz="8" w:space="0" w:color="auto"/>
            </w:tcBorders>
            <w:shd w:val="clear" w:color="auto" w:fill="FFFFFF"/>
            <w:noWrap/>
            <w:vAlign w:val="center"/>
            <w:hideMark/>
          </w:tcPr>
          <w:p w14:paraId="0E6A7B4C" w14:textId="59982F9B" w:rsidR="00DF1329" w:rsidRPr="001B357C" w:rsidRDefault="00DF1329" w:rsidP="00C80DE5">
            <w:pPr>
              <w:jc w:val="both"/>
              <w:rPr>
                <w:rFonts w:eastAsia="MS Mincho"/>
                <w:szCs w:val="24"/>
              </w:rPr>
            </w:pPr>
            <w:r w:rsidRPr="001B357C">
              <w:t>85 %</w:t>
            </w:r>
          </w:p>
        </w:tc>
      </w:tr>
      <w:tr w:rsidR="00DF1329" w:rsidRPr="001B357C" w14:paraId="6C5F3E7A" w14:textId="77777777" w:rsidTr="00DF1329">
        <w:trPr>
          <w:gridAfter w:val="6"/>
          <w:wAfter w:w="8502" w:type="dxa"/>
          <w:trHeight w:val="510"/>
        </w:trPr>
        <w:tc>
          <w:tcPr>
            <w:tcW w:w="2164" w:type="dxa"/>
            <w:tcBorders>
              <w:top w:val="nil"/>
              <w:left w:val="single" w:sz="8" w:space="0" w:color="auto"/>
              <w:bottom w:val="single" w:sz="4" w:space="0" w:color="auto"/>
              <w:right w:val="single" w:sz="4" w:space="0" w:color="auto"/>
            </w:tcBorders>
            <w:shd w:val="clear" w:color="auto" w:fill="FFFFFF"/>
            <w:vAlign w:val="center"/>
            <w:hideMark/>
          </w:tcPr>
          <w:p w14:paraId="3A4DA409" w14:textId="77777777" w:rsidR="00DF1329" w:rsidRPr="009A482B" w:rsidRDefault="00DF1329" w:rsidP="00DF1329">
            <w:pPr>
              <w:rPr>
                <w:rFonts w:eastAsia="MS Mincho"/>
                <w:szCs w:val="24"/>
                <w:lang w:val="en-GB"/>
              </w:rPr>
            </w:pPr>
            <w:r w:rsidRPr="009A482B">
              <w:rPr>
                <w:lang w:val="en-GB"/>
              </w:rPr>
              <w:t>Foundation for European Progressive Studies</w:t>
            </w:r>
          </w:p>
        </w:tc>
        <w:tc>
          <w:tcPr>
            <w:tcW w:w="1483" w:type="dxa"/>
            <w:tcBorders>
              <w:top w:val="nil"/>
              <w:left w:val="nil"/>
              <w:bottom w:val="single" w:sz="4" w:space="0" w:color="auto"/>
              <w:right w:val="single" w:sz="4" w:space="0" w:color="auto"/>
            </w:tcBorders>
            <w:shd w:val="clear" w:color="auto" w:fill="FFFFFF"/>
            <w:vAlign w:val="center"/>
            <w:hideMark/>
          </w:tcPr>
          <w:p w14:paraId="4F9AB9B2" w14:textId="77777777" w:rsidR="00DF1329" w:rsidRPr="001B357C" w:rsidRDefault="00DF1329" w:rsidP="00DF1329">
            <w:pPr>
              <w:jc w:val="both"/>
              <w:rPr>
                <w:rFonts w:eastAsia="MS Mincho"/>
                <w:szCs w:val="24"/>
              </w:rPr>
            </w:pPr>
            <w:r w:rsidRPr="001B357C">
              <w:t>FEPS</w:t>
            </w:r>
          </w:p>
        </w:tc>
        <w:tc>
          <w:tcPr>
            <w:tcW w:w="1150" w:type="dxa"/>
            <w:tcBorders>
              <w:top w:val="nil"/>
              <w:left w:val="nil"/>
              <w:bottom w:val="single" w:sz="4" w:space="0" w:color="auto"/>
              <w:right w:val="single" w:sz="4" w:space="0" w:color="auto"/>
            </w:tcBorders>
            <w:shd w:val="clear" w:color="auto" w:fill="FFFFFF"/>
            <w:vAlign w:val="center"/>
            <w:hideMark/>
          </w:tcPr>
          <w:p w14:paraId="7DD2C5FD" w14:textId="77777777" w:rsidR="00DF1329" w:rsidRPr="001B357C" w:rsidRDefault="00DF1329" w:rsidP="00DF1329">
            <w:pPr>
              <w:jc w:val="both"/>
              <w:rPr>
                <w:rFonts w:eastAsia="MS Mincho"/>
                <w:szCs w:val="24"/>
              </w:rPr>
            </w:pPr>
            <w:r w:rsidRPr="001B357C">
              <w:t>PES</w:t>
            </w:r>
          </w:p>
        </w:tc>
        <w:tc>
          <w:tcPr>
            <w:tcW w:w="1243" w:type="dxa"/>
            <w:tcBorders>
              <w:top w:val="nil"/>
              <w:left w:val="nil"/>
              <w:bottom w:val="single" w:sz="4" w:space="0" w:color="auto"/>
              <w:right w:val="single" w:sz="4" w:space="0" w:color="auto"/>
            </w:tcBorders>
            <w:shd w:val="clear" w:color="auto" w:fill="FFFFFF"/>
            <w:noWrap/>
            <w:vAlign w:val="center"/>
            <w:hideMark/>
          </w:tcPr>
          <w:p w14:paraId="1A02836F" w14:textId="77777777" w:rsidR="00DF1329" w:rsidRPr="001B357C" w:rsidRDefault="00DF1329" w:rsidP="00DF1329">
            <w:pPr>
              <w:jc w:val="both"/>
              <w:rPr>
                <w:rFonts w:eastAsia="MS Mincho"/>
                <w:szCs w:val="24"/>
              </w:rPr>
            </w:pPr>
            <w:r w:rsidRPr="001B357C">
              <w:t>847</w:t>
            </w:r>
          </w:p>
        </w:tc>
        <w:tc>
          <w:tcPr>
            <w:tcW w:w="1160" w:type="dxa"/>
            <w:tcBorders>
              <w:top w:val="nil"/>
              <w:left w:val="nil"/>
              <w:bottom w:val="single" w:sz="4" w:space="0" w:color="auto"/>
              <w:right w:val="single" w:sz="4" w:space="0" w:color="auto"/>
            </w:tcBorders>
            <w:shd w:val="clear" w:color="auto" w:fill="FFFFFF"/>
            <w:noWrap/>
            <w:vAlign w:val="center"/>
            <w:hideMark/>
          </w:tcPr>
          <w:p w14:paraId="6D78EB00" w14:textId="448D9C99" w:rsidR="00DF1329" w:rsidRPr="001B357C" w:rsidRDefault="00DF1329" w:rsidP="00DF1329">
            <w:pPr>
              <w:jc w:val="both"/>
              <w:rPr>
                <w:rFonts w:eastAsia="MS Mincho"/>
                <w:szCs w:val="24"/>
              </w:rPr>
            </w:pPr>
            <w:r w:rsidRPr="001B357C">
              <w:t>3 848</w:t>
            </w:r>
          </w:p>
        </w:tc>
        <w:tc>
          <w:tcPr>
            <w:tcW w:w="1160" w:type="dxa"/>
            <w:tcBorders>
              <w:top w:val="nil"/>
              <w:left w:val="nil"/>
              <w:bottom w:val="single" w:sz="4" w:space="0" w:color="auto"/>
              <w:right w:val="single" w:sz="4" w:space="0" w:color="auto"/>
            </w:tcBorders>
            <w:shd w:val="clear" w:color="auto" w:fill="FFFFFF"/>
            <w:noWrap/>
            <w:vAlign w:val="center"/>
            <w:hideMark/>
          </w:tcPr>
          <w:p w14:paraId="52DC493F" w14:textId="07BD7C44" w:rsidR="00DF1329" w:rsidRPr="001B357C" w:rsidRDefault="00DF1329" w:rsidP="00DF1329">
            <w:pPr>
              <w:jc w:val="both"/>
              <w:rPr>
                <w:rFonts w:eastAsia="MS Mincho"/>
                <w:szCs w:val="24"/>
              </w:rPr>
            </w:pPr>
            <w:r w:rsidRPr="001B357C">
              <w:t>4 695</w:t>
            </w:r>
          </w:p>
        </w:tc>
        <w:tc>
          <w:tcPr>
            <w:tcW w:w="1600" w:type="dxa"/>
            <w:tcBorders>
              <w:top w:val="nil"/>
              <w:left w:val="nil"/>
              <w:bottom w:val="single" w:sz="4" w:space="0" w:color="auto"/>
              <w:right w:val="single" w:sz="8" w:space="0" w:color="auto"/>
            </w:tcBorders>
            <w:shd w:val="clear" w:color="auto" w:fill="FFFFFF"/>
            <w:noWrap/>
            <w:vAlign w:val="center"/>
            <w:hideMark/>
          </w:tcPr>
          <w:p w14:paraId="67F2E59A" w14:textId="3E673682" w:rsidR="00DF1329" w:rsidRPr="001B357C" w:rsidRDefault="00DF1329" w:rsidP="00C80DE5">
            <w:pPr>
              <w:jc w:val="both"/>
              <w:rPr>
                <w:rFonts w:eastAsia="MS Mincho"/>
                <w:szCs w:val="24"/>
              </w:rPr>
            </w:pPr>
            <w:r w:rsidRPr="001B357C">
              <w:t>85 %</w:t>
            </w:r>
          </w:p>
        </w:tc>
      </w:tr>
      <w:tr w:rsidR="00DF1329" w:rsidRPr="001B357C" w14:paraId="5DBD29E7" w14:textId="77777777" w:rsidTr="00DF1329">
        <w:trPr>
          <w:gridAfter w:val="6"/>
          <w:wAfter w:w="8502" w:type="dxa"/>
          <w:trHeight w:val="510"/>
        </w:trPr>
        <w:tc>
          <w:tcPr>
            <w:tcW w:w="2164" w:type="dxa"/>
            <w:tcBorders>
              <w:top w:val="nil"/>
              <w:left w:val="single" w:sz="8" w:space="0" w:color="auto"/>
              <w:bottom w:val="single" w:sz="4" w:space="0" w:color="auto"/>
              <w:right w:val="single" w:sz="4" w:space="0" w:color="auto"/>
            </w:tcBorders>
            <w:shd w:val="clear" w:color="auto" w:fill="FFFFFF"/>
            <w:vAlign w:val="center"/>
            <w:hideMark/>
          </w:tcPr>
          <w:p w14:paraId="1CECBFFD" w14:textId="77777777" w:rsidR="00DF1329" w:rsidRPr="001B357C" w:rsidRDefault="00DF1329" w:rsidP="00DF1329">
            <w:pPr>
              <w:rPr>
                <w:rFonts w:eastAsia="MS Mincho"/>
                <w:szCs w:val="24"/>
              </w:rPr>
            </w:pPr>
            <w:r w:rsidRPr="001B357C">
              <w:t>Europæisk Liberalt Forum</w:t>
            </w:r>
          </w:p>
        </w:tc>
        <w:tc>
          <w:tcPr>
            <w:tcW w:w="1483" w:type="dxa"/>
            <w:tcBorders>
              <w:top w:val="nil"/>
              <w:left w:val="nil"/>
              <w:bottom w:val="single" w:sz="4" w:space="0" w:color="auto"/>
              <w:right w:val="single" w:sz="4" w:space="0" w:color="auto"/>
            </w:tcBorders>
            <w:shd w:val="clear" w:color="auto" w:fill="FFFFFF"/>
            <w:vAlign w:val="center"/>
            <w:hideMark/>
          </w:tcPr>
          <w:p w14:paraId="418E1584" w14:textId="77777777" w:rsidR="00DF1329" w:rsidRPr="001B357C" w:rsidRDefault="00DF1329" w:rsidP="00DF1329">
            <w:pPr>
              <w:jc w:val="both"/>
              <w:rPr>
                <w:rFonts w:eastAsia="MS Mincho"/>
                <w:szCs w:val="24"/>
              </w:rPr>
            </w:pPr>
            <w:r w:rsidRPr="001B357C">
              <w:t>ELF</w:t>
            </w:r>
          </w:p>
        </w:tc>
        <w:tc>
          <w:tcPr>
            <w:tcW w:w="1150" w:type="dxa"/>
            <w:tcBorders>
              <w:top w:val="nil"/>
              <w:left w:val="nil"/>
              <w:bottom w:val="single" w:sz="4" w:space="0" w:color="auto"/>
              <w:right w:val="single" w:sz="4" w:space="0" w:color="auto"/>
            </w:tcBorders>
            <w:shd w:val="clear" w:color="auto" w:fill="FFFFFF"/>
            <w:vAlign w:val="center"/>
            <w:hideMark/>
          </w:tcPr>
          <w:p w14:paraId="02DC432C" w14:textId="77777777" w:rsidR="00DF1329" w:rsidRPr="001B357C" w:rsidRDefault="00DF1329" w:rsidP="00DF1329">
            <w:pPr>
              <w:jc w:val="both"/>
              <w:rPr>
                <w:rFonts w:eastAsia="MS Mincho"/>
                <w:szCs w:val="24"/>
              </w:rPr>
            </w:pPr>
            <w:r w:rsidRPr="001B357C">
              <w:t>ALDE</w:t>
            </w:r>
          </w:p>
        </w:tc>
        <w:tc>
          <w:tcPr>
            <w:tcW w:w="1243" w:type="dxa"/>
            <w:tcBorders>
              <w:top w:val="nil"/>
              <w:left w:val="nil"/>
              <w:bottom w:val="single" w:sz="4" w:space="0" w:color="auto"/>
              <w:right w:val="single" w:sz="4" w:space="0" w:color="auto"/>
            </w:tcBorders>
            <w:shd w:val="clear" w:color="auto" w:fill="FFFFFF"/>
            <w:noWrap/>
            <w:vAlign w:val="center"/>
            <w:hideMark/>
          </w:tcPr>
          <w:p w14:paraId="570996C5" w14:textId="77777777" w:rsidR="00DF1329" w:rsidRPr="001B357C" w:rsidRDefault="00DF1329" w:rsidP="00DF1329">
            <w:pPr>
              <w:jc w:val="both"/>
              <w:rPr>
                <w:rFonts w:eastAsia="MS Mincho"/>
                <w:szCs w:val="24"/>
              </w:rPr>
            </w:pPr>
            <w:r w:rsidRPr="001B357C">
              <w:t>183</w:t>
            </w:r>
          </w:p>
        </w:tc>
        <w:tc>
          <w:tcPr>
            <w:tcW w:w="1160" w:type="dxa"/>
            <w:tcBorders>
              <w:top w:val="nil"/>
              <w:left w:val="nil"/>
              <w:bottom w:val="single" w:sz="4" w:space="0" w:color="auto"/>
              <w:right w:val="single" w:sz="4" w:space="0" w:color="auto"/>
            </w:tcBorders>
            <w:shd w:val="clear" w:color="auto" w:fill="FFFFFF"/>
            <w:noWrap/>
            <w:vAlign w:val="center"/>
            <w:hideMark/>
          </w:tcPr>
          <w:p w14:paraId="25E9EEB8" w14:textId="77777777" w:rsidR="00DF1329" w:rsidRPr="001B357C" w:rsidRDefault="00DF1329" w:rsidP="00DF1329">
            <w:pPr>
              <w:jc w:val="both"/>
              <w:rPr>
                <w:rFonts w:eastAsia="MS Mincho"/>
                <w:szCs w:val="24"/>
              </w:rPr>
            </w:pPr>
            <w:r w:rsidRPr="001B357C">
              <w:t>880</w:t>
            </w:r>
          </w:p>
        </w:tc>
        <w:tc>
          <w:tcPr>
            <w:tcW w:w="1160" w:type="dxa"/>
            <w:tcBorders>
              <w:top w:val="nil"/>
              <w:left w:val="nil"/>
              <w:bottom w:val="single" w:sz="4" w:space="0" w:color="auto"/>
              <w:right w:val="single" w:sz="4" w:space="0" w:color="auto"/>
            </w:tcBorders>
            <w:shd w:val="clear" w:color="auto" w:fill="FFFFFF"/>
            <w:noWrap/>
            <w:vAlign w:val="center"/>
            <w:hideMark/>
          </w:tcPr>
          <w:p w14:paraId="1A77C996" w14:textId="0B54F8A6" w:rsidR="00DF1329" w:rsidRPr="001B357C" w:rsidRDefault="00DF1329" w:rsidP="00DF1329">
            <w:pPr>
              <w:jc w:val="both"/>
              <w:rPr>
                <w:rFonts w:eastAsia="MS Mincho"/>
                <w:szCs w:val="24"/>
              </w:rPr>
            </w:pPr>
            <w:r w:rsidRPr="001B357C">
              <w:t>1 063</w:t>
            </w:r>
          </w:p>
        </w:tc>
        <w:tc>
          <w:tcPr>
            <w:tcW w:w="1600" w:type="dxa"/>
            <w:tcBorders>
              <w:top w:val="nil"/>
              <w:left w:val="nil"/>
              <w:bottom w:val="single" w:sz="4" w:space="0" w:color="auto"/>
              <w:right w:val="single" w:sz="8" w:space="0" w:color="auto"/>
            </w:tcBorders>
            <w:shd w:val="clear" w:color="auto" w:fill="FFFFFF"/>
            <w:noWrap/>
            <w:vAlign w:val="center"/>
            <w:hideMark/>
          </w:tcPr>
          <w:p w14:paraId="007D3093" w14:textId="18A2F3F8" w:rsidR="00DF1329" w:rsidRPr="001B357C" w:rsidRDefault="00DF1329" w:rsidP="00C80DE5">
            <w:pPr>
              <w:jc w:val="both"/>
              <w:rPr>
                <w:rFonts w:eastAsia="MS Mincho"/>
                <w:szCs w:val="24"/>
              </w:rPr>
            </w:pPr>
            <w:r w:rsidRPr="001B357C">
              <w:t>85 %</w:t>
            </w:r>
          </w:p>
        </w:tc>
      </w:tr>
      <w:tr w:rsidR="00DF1329" w:rsidRPr="001B357C" w14:paraId="7818C02F" w14:textId="77777777" w:rsidTr="00DF1329">
        <w:trPr>
          <w:gridAfter w:val="6"/>
          <w:wAfter w:w="8502" w:type="dxa"/>
          <w:trHeight w:val="510"/>
        </w:trPr>
        <w:tc>
          <w:tcPr>
            <w:tcW w:w="2164" w:type="dxa"/>
            <w:tcBorders>
              <w:top w:val="nil"/>
              <w:left w:val="single" w:sz="8" w:space="0" w:color="auto"/>
              <w:bottom w:val="single" w:sz="4" w:space="0" w:color="auto"/>
              <w:right w:val="single" w:sz="4" w:space="0" w:color="auto"/>
            </w:tcBorders>
            <w:shd w:val="clear" w:color="auto" w:fill="FFFFFF"/>
            <w:vAlign w:val="center"/>
            <w:hideMark/>
          </w:tcPr>
          <w:p w14:paraId="3CFD6D18" w14:textId="77777777" w:rsidR="00DF1329" w:rsidRPr="001B357C" w:rsidRDefault="00DF1329" w:rsidP="00DF1329">
            <w:pPr>
              <w:rPr>
                <w:rFonts w:eastAsia="MS Mincho"/>
                <w:szCs w:val="24"/>
              </w:rPr>
            </w:pPr>
            <w:r w:rsidRPr="001B357C">
              <w:t>Green European Foundation</w:t>
            </w:r>
          </w:p>
        </w:tc>
        <w:tc>
          <w:tcPr>
            <w:tcW w:w="1483" w:type="dxa"/>
            <w:tcBorders>
              <w:top w:val="nil"/>
              <w:left w:val="nil"/>
              <w:bottom w:val="single" w:sz="4" w:space="0" w:color="auto"/>
              <w:right w:val="single" w:sz="4" w:space="0" w:color="auto"/>
            </w:tcBorders>
            <w:shd w:val="clear" w:color="auto" w:fill="FFFFFF"/>
            <w:vAlign w:val="center"/>
            <w:hideMark/>
          </w:tcPr>
          <w:p w14:paraId="614EFF6B" w14:textId="77777777" w:rsidR="00DF1329" w:rsidRPr="001B357C" w:rsidRDefault="00DF1329" w:rsidP="00DF1329">
            <w:pPr>
              <w:jc w:val="both"/>
              <w:rPr>
                <w:rFonts w:eastAsia="MS Mincho"/>
                <w:szCs w:val="24"/>
              </w:rPr>
            </w:pPr>
            <w:r w:rsidRPr="001B357C">
              <w:t>GEF</w:t>
            </w:r>
          </w:p>
        </w:tc>
        <w:tc>
          <w:tcPr>
            <w:tcW w:w="1150" w:type="dxa"/>
            <w:tcBorders>
              <w:top w:val="nil"/>
              <w:left w:val="nil"/>
              <w:bottom w:val="single" w:sz="4" w:space="0" w:color="auto"/>
              <w:right w:val="single" w:sz="4" w:space="0" w:color="auto"/>
            </w:tcBorders>
            <w:shd w:val="clear" w:color="auto" w:fill="FFFFFF"/>
            <w:vAlign w:val="center"/>
            <w:hideMark/>
          </w:tcPr>
          <w:p w14:paraId="2EA99393" w14:textId="77777777" w:rsidR="00DF1329" w:rsidRPr="001B357C" w:rsidRDefault="00DF1329" w:rsidP="00DF1329">
            <w:pPr>
              <w:jc w:val="both"/>
              <w:rPr>
                <w:rFonts w:eastAsia="MS Mincho"/>
                <w:szCs w:val="24"/>
              </w:rPr>
            </w:pPr>
            <w:r w:rsidRPr="001B357C">
              <w:t>EGP</w:t>
            </w:r>
          </w:p>
        </w:tc>
        <w:tc>
          <w:tcPr>
            <w:tcW w:w="1243" w:type="dxa"/>
            <w:tcBorders>
              <w:top w:val="nil"/>
              <w:left w:val="nil"/>
              <w:bottom w:val="single" w:sz="4" w:space="0" w:color="auto"/>
              <w:right w:val="single" w:sz="4" w:space="0" w:color="auto"/>
            </w:tcBorders>
            <w:shd w:val="clear" w:color="auto" w:fill="FFFFFF"/>
            <w:noWrap/>
            <w:vAlign w:val="center"/>
            <w:hideMark/>
          </w:tcPr>
          <w:p w14:paraId="3A8F30DD" w14:textId="77777777" w:rsidR="00DF1329" w:rsidRPr="001B357C" w:rsidRDefault="00DF1329" w:rsidP="00DF1329">
            <w:pPr>
              <w:jc w:val="both"/>
              <w:rPr>
                <w:rFonts w:eastAsia="MS Mincho"/>
                <w:szCs w:val="24"/>
              </w:rPr>
            </w:pPr>
            <w:r w:rsidRPr="001B357C">
              <w:t>163</w:t>
            </w:r>
          </w:p>
        </w:tc>
        <w:tc>
          <w:tcPr>
            <w:tcW w:w="1160" w:type="dxa"/>
            <w:tcBorders>
              <w:top w:val="nil"/>
              <w:left w:val="nil"/>
              <w:bottom w:val="single" w:sz="4" w:space="0" w:color="auto"/>
              <w:right w:val="single" w:sz="4" w:space="0" w:color="auto"/>
            </w:tcBorders>
            <w:shd w:val="clear" w:color="auto" w:fill="FFFFFF"/>
            <w:noWrap/>
            <w:vAlign w:val="center"/>
            <w:hideMark/>
          </w:tcPr>
          <w:p w14:paraId="22526C8C" w14:textId="77777777" w:rsidR="00DF1329" w:rsidRPr="001B357C" w:rsidRDefault="00DF1329" w:rsidP="00DF1329">
            <w:pPr>
              <w:jc w:val="both"/>
              <w:rPr>
                <w:rFonts w:eastAsia="MS Mincho"/>
                <w:szCs w:val="24"/>
              </w:rPr>
            </w:pPr>
            <w:r w:rsidRPr="001B357C">
              <w:t>914</w:t>
            </w:r>
          </w:p>
        </w:tc>
        <w:tc>
          <w:tcPr>
            <w:tcW w:w="1160" w:type="dxa"/>
            <w:tcBorders>
              <w:top w:val="nil"/>
              <w:left w:val="nil"/>
              <w:bottom w:val="single" w:sz="4" w:space="0" w:color="auto"/>
              <w:right w:val="single" w:sz="4" w:space="0" w:color="auto"/>
            </w:tcBorders>
            <w:shd w:val="clear" w:color="auto" w:fill="FFFFFF"/>
            <w:noWrap/>
            <w:vAlign w:val="center"/>
            <w:hideMark/>
          </w:tcPr>
          <w:p w14:paraId="4F1AFDAB" w14:textId="55D3B7C5" w:rsidR="00DF1329" w:rsidRPr="001B357C" w:rsidRDefault="00DF1329" w:rsidP="00DF1329">
            <w:pPr>
              <w:jc w:val="both"/>
              <w:rPr>
                <w:rFonts w:eastAsia="MS Mincho"/>
                <w:szCs w:val="24"/>
              </w:rPr>
            </w:pPr>
            <w:r w:rsidRPr="001B357C">
              <w:t>1 077</w:t>
            </w:r>
          </w:p>
        </w:tc>
        <w:tc>
          <w:tcPr>
            <w:tcW w:w="1600" w:type="dxa"/>
            <w:tcBorders>
              <w:top w:val="nil"/>
              <w:left w:val="nil"/>
              <w:bottom w:val="single" w:sz="4" w:space="0" w:color="auto"/>
              <w:right w:val="single" w:sz="8" w:space="0" w:color="auto"/>
            </w:tcBorders>
            <w:shd w:val="clear" w:color="auto" w:fill="FFFFFF"/>
            <w:noWrap/>
            <w:vAlign w:val="center"/>
            <w:hideMark/>
          </w:tcPr>
          <w:p w14:paraId="5982558C" w14:textId="3E76234C" w:rsidR="00DF1329" w:rsidRPr="001B357C" w:rsidRDefault="00DF1329" w:rsidP="00C80DE5">
            <w:pPr>
              <w:jc w:val="both"/>
              <w:rPr>
                <w:rFonts w:eastAsia="MS Mincho"/>
                <w:szCs w:val="24"/>
              </w:rPr>
            </w:pPr>
            <w:r w:rsidRPr="001B357C">
              <w:t>85 %</w:t>
            </w:r>
          </w:p>
        </w:tc>
      </w:tr>
      <w:tr w:rsidR="00DF1329" w:rsidRPr="001B357C" w14:paraId="61A8F818" w14:textId="77777777" w:rsidTr="00DF1329">
        <w:trPr>
          <w:gridAfter w:val="6"/>
          <w:wAfter w:w="8502" w:type="dxa"/>
          <w:trHeight w:val="510"/>
        </w:trPr>
        <w:tc>
          <w:tcPr>
            <w:tcW w:w="2164" w:type="dxa"/>
            <w:tcBorders>
              <w:top w:val="nil"/>
              <w:left w:val="single" w:sz="8" w:space="0" w:color="auto"/>
              <w:bottom w:val="single" w:sz="4" w:space="0" w:color="auto"/>
              <w:right w:val="single" w:sz="4" w:space="0" w:color="auto"/>
            </w:tcBorders>
            <w:shd w:val="clear" w:color="auto" w:fill="FFFFFF"/>
            <w:vAlign w:val="center"/>
            <w:hideMark/>
          </w:tcPr>
          <w:p w14:paraId="6891D397" w14:textId="77777777" w:rsidR="00DF1329" w:rsidRPr="001B357C" w:rsidRDefault="00DF1329" w:rsidP="00DF1329">
            <w:pPr>
              <w:rPr>
                <w:rFonts w:eastAsia="MS Mincho"/>
                <w:szCs w:val="24"/>
              </w:rPr>
            </w:pPr>
            <w:r w:rsidRPr="001B357C">
              <w:t>Transform Europe</w:t>
            </w:r>
          </w:p>
        </w:tc>
        <w:tc>
          <w:tcPr>
            <w:tcW w:w="1483" w:type="dxa"/>
            <w:tcBorders>
              <w:top w:val="nil"/>
              <w:left w:val="nil"/>
              <w:bottom w:val="single" w:sz="4" w:space="0" w:color="auto"/>
              <w:right w:val="single" w:sz="4" w:space="0" w:color="auto"/>
            </w:tcBorders>
            <w:shd w:val="clear" w:color="auto" w:fill="FFFFFF"/>
            <w:vAlign w:val="center"/>
            <w:hideMark/>
          </w:tcPr>
          <w:p w14:paraId="3D6F4643" w14:textId="77777777" w:rsidR="00DF1329" w:rsidRPr="001B357C" w:rsidRDefault="00DF1329" w:rsidP="00DF1329">
            <w:pPr>
              <w:jc w:val="both"/>
              <w:rPr>
                <w:rFonts w:eastAsia="MS Mincho"/>
                <w:szCs w:val="24"/>
              </w:rPr>
            </w:pPr>
            <w:r w:rsidRPr="001B357C">
              <w:t>TE</w:t>
            </w:r>
          </w:p>
        </w:tc>
        <w:tc>
          <w:tcPr>
            <w:tcW w:w="1150" w:type="dxa"/>
            <w:tcBorders>
              <w:top w:val="nil"/>
              <w:left w:val="nil"/>
              <w:bottom w:val="single" w:sz="4" w:space="0" w:color="auto"/>
              <w:right w:val="single" w:sz="4" w:space="0" w:color="auto"/>
            </w:tcBorders>
            <w:shd w:val="clear" w:color="auto" w:fill="FFFFFF"/>
            <w:vAlign w:val="center"/>
            <w:hideMark/>
          </w:tcPr>
          <w:p w14:paraId="70E73C39" w14:textId="77777777" w:rsidR="00DF1329" w:rsidRPr="001B357C" w:rsidRDefault="00DF1329" w:rsidP="00DF1329">
            <w:pPr>
              <w:jc w:val="both"/>
              <w:rPr>
                <w:rFonts w:eastAsia="MS Mincho"/>
                <w:szCs w:val="24"/>
              </w:rPr>
            </w:pPr>
            <w:r w:rsidRPr="001B357C">
              <w:t>EL</w:t>
            </w:r>
          </w:p>
        </w:tc>
        <w:tc>
          <w:tcPr>
            <w:tcW w:w="1243" w:type="dxa"/>
            <w:tcBorders>
              <w:top w:val="nil"/>
              <w:left w:val="nil"/>
              <w:bottom w:val="single" w:sz="4" w:space="0" w:color="auto"/>
              <w:right w:val="single" w:sz="4" w:space="0" w:color="auto"/>
            </w:tcBorders>
            <w:shd w:val="clear" w:color="auto" w:fill="FFFFFF"/>
            <w:noWrap/>
            <w:vAlign w:val="center"/>
            <w:hideMark/>
          </w:tcPr>
          <w:p w14:paraId="71FE4646" w14:textId="77777777" w:rsidR="00DF1329" w:rsidRPr="001B357C" w:rsidRDefault="00DF1329" w:rsidP="00DF1329">
            <w:pPr>
              <w:jc w:val="both"/>
              <w:rPr>
                <w:rFonts w:eastAsia="MS Mincho"/>
                <w:szCs w:val="24"/>
              </w:rPr>
            </w:pPr>
            <w:r w:rsidRPr="001B357C">
              <w:t>159</w:t>
            </w:r>
          </w:p>
        </w:tc>
        <w:tc>
          <w:tcPr>
            <w:tcW w:w="1160" w:type="dxa"/>
            <w:tcBorders>
              <w:top w:val="nil"/>
              <w:left w:val="nil"/>
              <w:bottom w:val="single" w:sz="4" w:space="0" w:color="auto"/>
              <w:right w:val="single" w:sz="4" w:space="0" w:color="auto"/>
            </w:tcBorders>
            <w:shd w:val="clear" w:color="auto" w:fill="FFFFFF"/>
            <w:noWrap/>
            <w:vAlign w:val="center"/>
            <w:hideMark/>
          </w:tcPr>
          <w:p w14:paraId="42DAD71A" w14:textId="77777777" w:rsidR="00DF1329" w:rsidRPr="001B357C" w:rsidRDefault="00DF1329" w:rsidP="00DF1329">
            <w:pPr>
              <w:jc w:val="both"/>
              <w:rPr>
                <w:rFonts w:eastAsia="MS Mincho"/>
                <w:szCs w:val="24"/>
              </w:rPr>
            </w:pPr>
            <w:r w:rsidRPr="001B357C">
              <w:t>847</w:t>
            </w:r>
          </w:p>
        </w:tc>
        <w:tc>
          <w:tcPr>
            <w:tcW w:w="1160" w:type="dxa"/>
            <w:tcBorders>
              <w:top w:val="nil"/>
              <w:left w:val="nil"/>
              <w:bottom w:val="single" w:sz="4" w:space="0" w:color="auto"/>
              <w:right w:val="single" w:sz="4" w:space="0" w:color="auto"/>
            </w:tcBorders>
            <w:shd w:val="clear" w:color="auto" w:fill="FFFFFF"/>
            <w:noWrap/>
            <w:vAlign w:val="center"/>
            <w:hideMark/>
          </w:tcPr>
          <w:p w14:paraId="607ADB08" w14:textId="363DD4A3" w:rsidR="00DF1329" w:rsidRPr="001B357C" w:rsidRDefault="00DF1329" w:rsidP="00DF1329">
            <w:pPr>
              <w:jc w:val="both"/>
              <w:rPr>
                <w:rFonts w:eastAsia="MS Mincho"/>
                <w:szCs w:val="24"/>
              </w:rPr>
            </w:pPr>
            <w:r w:rsidRPr="001B357C">
              <w:t>1 066</w:t>
            </w:r>
          </w:p>
        </w:tc>
        <w:tc>
          <w:tcPr>
            <w:tcW w:w="1600" w:type="dxa"/>
            <w:tcBorders>
              <w:top w:val="nil"/>
              <w:left w:val="nil"/>
              <w:bottom w:val="single" w:sz="4" w:space="0" w:color="auto"/>
              <w:right w:val="single" w:sz="8" w:space="0" w:color="auto"/>
            </w:tcBorders>
            <w:shd w:val="clear" w:color="auto" w:fill="FFFFFF"/>
            <w:noWrap/>
            <w:vAlign w:val="center"/>
            <w:hideMark/>
          </w:tcPr>
          <w:p w14:paraId="6431B2E5" w14:textId="5534E8E9" w:rsidR="00DF1329" w:rsidRPr="001B357C" w:rsidRDefault="00DF1329" w:rsidP="00C80DE5">
            <w:pPr>
              <w:jc w:val="both"/>
              <w:rPr>
                <w:rFonts w:eastAsia="MS Mincho"/>
                <w:szCs w:val="24"/>
              </w:rPr>
            </w:pPr>
            <w:r w:rsidRPr="001B357C">
              <w:t>85 %</w:t>
            </w:r>
          </w:p>
        </w:tc>
      </w:tr>
      <w:tr w:rsidR="00DF1329" w:rsidRPr="001B357C" w14:paraId="5E9677C9" w14:textId="77777777" w:rsidTr="00DF1329">
        <w:trPr>
          <w:gridAfter w:val="6"/>
          <w:wAfter w:w="8502" w:type="dxa"/>
          <w:trHeight w:val="510"/>
        </w:trPr>
        <w:tc>
          <w:tcPr>
            <w:tcW w:w="2164" w:type="dxa"/>
            <w:tcBorders>
              <w:top w:val="nil"/>
              <w:left w:val="single" w:sz="8" w:space="0" w:color="auto"/>
              <w:bottom w:val="single" w:sz="4" w:space="0" w:color="auto"/>
              <w:right w:val="single" w:sz="4" w:space="0" w:color="auto"/>
            </w:tcBorders>
            <w:shd w:val="clear" w:color="auto" w:fill="FFFFFF"/>
            <w:vAlign w:val="center"/>
            <w:hideMark/>
          </w:tcPr>
          <w:p w14:paraId="2A42A90E" w14:textId="77777777" w:rsidR="00DF1329" w:rsidRPr="001B357C" w:rsidRDefault="00DF1329" w:rsidP="00DF1329">
            <w:pPr>
              <w:rPr>
                <w:rFonts w:eastAsia="MS Mincho"/>
                <w:szCs w:val="24"/>
              </w:rPr>
            </w:pPr>
            <w:r w:rsidRPr="001B357C">
              <w:t>Institute of European Democrats</w:t>
            </w:r>
          </w:p>
        </w:tc>
        <w:tc>
          <w:tcPr>
            <w:tcW w:w="1483" w:type="dxa"/>
            <w:tcBorders>
              <w:top w:val="nil"/>
              <w:left w:val="nil"/>
              <w:bottom w:val="single" w:sz="4" w:space="0" w:color="auto"/>
              <w:right w:val="single" w:sz="4" w:space="0" w:color="auto"/>
            </w:tcBorders>
            <w:shd w:val="clear" w:color="auto" w:fill="FFFFFF"/>
            <w:vAlign w:val="center"/>
            <w:hideMark/>
          </w:tcPr>
          <w:p w14:paraId="5A5C4CFC" w14:textId="77777777" w:rsidR="00DF1329" w:rsidRPr="001B357C" w:rsidRDefault="00DF1329" w:rsidP="00DF1329">
            <w:pPr>
              <w:jc w:val="both"/>
              <w:rPr>
                <w:rFonts w:eastAsia="MS Mincho"/>
                <w:szCs w:val="24"/>
              </w:rPr>
            </w:pPr>
            <w:r w:rsidRPr="001B357C">
              <w:t>IED</w:t>
            </w:r>
          </w:p>
        </w:tc>
        <w:tc>
          <w:tcPr>
            <w:tcW w:w="1150" w:type="dxa"/>
            <w:tcBorders>
              <w:top w:val="nil"/>
              <w:left w:val="nil"/>
              <w:bottom w:val="single" w:sz="4" w:space="0" w:color="auto"/>
              <w:right w:val="single" w:sz="4" w:space="0" w:color="auto"/>
            </w:tcBorders>
            <w:shd w:val="clear" w:color="auto" w:fill="FFFFFF"/>
            <w:vAlign w:val="center"/>
            <w:hideMark/>
          </w:tcPr>
          <w:p w14:paraId="220243A7" w14:textId="77777777" w:rsidR="00DF1329" w:rsidRPr="001B357C" w:rsidRDefault="00DF1329" w:rsidP="00DF1329">
            <w:pPr>
              <w:jc w:val="both"/>
              <w:rPr>
                <w:rFonts w:eastAsia="MS Mincho"/>
                <w:szCs w:val="24"/>
              </w:rPr>
            </w:pPr>
            <w:r w:rsidRPr="001B357C">
              <w:t>PDE</w:t>
            </w:r>
          </w:p>
        </w:tc>
        <w:tc>
          <w:tcPr>
            <w:tcW w:w="1243" w:type="dxa"/>
            <w:tcBorders>
              <w:top w:val="nil"/>
              <w:left w:val="nil"/>
              <w:bottom w:val="single" w:sz="4" w:space="0" w:color="auto"/>
              <w:right w:val="single" w:sz="4" w:space="0" w:color="auto"/>
            </w:tcBorders>
            <w:shd w:val="clear" w:color="auto" w:fill="FFFFFF"/>
            <w:noWrap/>
            <w:vAlign w:val="center"/>
            <w:hideMark/>
          </w:tcPr>
          <w:p w14:paraId="4BEA2AEB" w14:textId="77777777" w:rsidR="00DF1329" w:rsidRPr="001B357C" w:rsidRDefault="00DF1329" w:rsidP="00DF1329">
            <w:pPr>
              <w:jc w:val="both"/>
              <w:rPr>
                <w:rFonts w:eastAsia="MS Mincho"/>
                <w:szCs w:val="24"/>
              </w:rPr>
            </w:pPr>
            <w:r w:rsidRPr="001B357C">
              <w:t>47</w:t>
            </w:r>
          </w:p>
        </w:tc>
        <w:tc>
          <w:tcPr>
            <w:tcW w:w="1160" w:type="dxa"/>
            <w:tcBorders>
              <w:top w:val="nil"/>
              <w:left w:val="nil"/>
              <w:bottom w:val="single" w:sz="4" w:space="0" w:color="auto"/>
              <w:right w:val="single" w:sz="4" w:space="0" w:color="auto"/>
            </w:tcBorders>
            <w:shd w:val="clear" w:color="auto" w:fill="FFFFFF"/>
            <w:noWrap/>
            <w:vAlign w:val="center"/>
            <w:hideMark/>
          </w:tcPr>
          <w:p w14:paraId="717D5D9F" w14:textId="77777777" w:rsidR="00DF1329" w:rsidRPr="001B357C" w:rsidRDefault="00DF1329" w:rsidP="00DF1329">
            <w:pPr>
              <w:jc w:val="both"/>
              <w:rPr>
                <w:rFonts w:eastAsia="MS Mincho"/>
                <w:szCs w:val="24"/>
              </w:rPr>
            </w:pPr>
            <w:r w:rsidRPr="001B357C">
              <w:t>284</w:t>
            </w:r>
          </w:p>
        </w:tc>
        <w:tc>
          <w:tcPr>
            <w:tcW w:w="1160" w:type="dxa"/>
            <w:tcBorders>
              <w:top w:val="nil"/>
              <w:left w:val="nil"/>
              <w:bottom w:val="single" w:sz="4" w:space="0" w:color="auto"/>
              <w:right w:val="single" w:sz="4" w:space="0" w:color="auto"/>
            </w:tcBorders>
            <w:shd w:val="clear" w:color="auto" w:fill="FFFFFF"/>
            <w:noWrap/>
            <w:vAlign w:val="center"/>
            <w:hideMark/>
          </w:tcPr>
          <w:p w14:paraId="717D9E4F" w14:textId="77777777" w:rsidR="00DF1329" w:rsidRPr="001B357C" w:rsidRDefault="00DF1329" w:rsidP="00DF1329">
            <w:pPr>
              <w:jc w:val="both"/>
              <w:rPr>
                <w:rFonts w:eastAsia="MS Mincho"/>
                <w:szCs w:val="24"/>
              </w:rPr>
            </w:pPr>
            <w:r w:rsidRPr="001B357C">
              <w:t>331</w:t>
            </w:r>
          </w:p>
        </w:tc>
        <w:tc>
          <w:tcPr>
            <w:tcW w:w="1600" w:type="dxa"/>
            <w:tcBorders>
              <w:top w:val="nil"/>
              <w:left w:val="nil"/>
              <w:bottom w:val="single" w:sz="4" w:space="0" w:color="auto"/>
              <w:right w:val="single" w:sz="8" w:space="0" w:color="auto"/>
            </w:tcBorders>
            <w:shd w:val="clear" w:color="auto" w:fill="FFFFFF"/>
            <w:noWrap/>
            <w:vAlign w:val="center"/>
            <w:hideMark/>
          </w:tcPr>
          <w:p w14:paraId="7B2F3F25" w14:textId="69D8055D" w:rsidR="00DF1329" w:rsidRPr="001B357C" w:rsidRDefault="00DF1329" w:rsidP="00C80DE5">
            <w:pPr>
              <w:jc w:val="both"/>
              <w:rPr>
                <w:rFonts w:eastAsia="MS Mincho"/>
                <w:szCs w:val="24"/>
              </w:rPr>
            </w:pPr>
            <w:r w:rsidRPr="001B357C">
              <w:t>85 %</w:t>
            </w:r>
          </w:p>
        </w:tc>
      </w:tr>
      <w:tr w:rsidR="00DF1329" w:rsidRPr="001B357C" w14:paraId="385499D2" w14:textId="77777777" w:rsidTr="00DF1329">
        <w:trPr>
          <w:gridAfter w:val="6"/>
          <w:wAfter w:w="8502" w:type="dxa"/>
          <w:trHeight w:val="510"/>
        </w:trPr>
        <w:tc>
          <w:tcPr>
            <w:tcW w:w="2164" w:type="dxa"/>
            <w:tcBorders>
              <w:top w:val="nil"/>
              <w:left w:val="single" w:sz="8" w:space="0" w:color="auto"/>
              <w:bottom w:val="single" w:sz="4" w:space="0" w:color="auto"/>
              <w:right w:val="single" w:sz="4" w:space="0" w:color="auto"/>
            </w:tcBorders>
            <w:shd w:val="clear" w:color="auto" w:fill="FFFFFF"/>
            <w:vAlign w:val="center"/>
            <w:hideMark/>
          </w:tcPr>
          <w:p w14:paraId="4D7E31E9" w14:textId="77777777" w:rsidR="00DF1329" w:rsidRPr="001B357C" w:rsidRDefault="00DF1329" w:rsidP="00DF1329">
            <w:pPr>
              <w:rPr>
                <w:rFonts w:eastAsia="MS Mincho"/>
                <w:szCs w:val="24"/>
              </w:rPr>
            </w:pPr>
            <w:r w:rsidRPr="001B357C">
              <w:lastRenderedPageBreak/>
              <w:t>Centre Maurits Coppieters</w:t>
            </w:r>
          </w:p>
        </w:tc>
        <w:tc>
          <w:tcPr>
            <w:tcW w:w="1483" w:type="dxa"/>
            <w:tcBorders>
              <w:top w:val="nil"/>
              <w:left w:val="nil"/>
              <w:bottom w:val="single" w:sz="4" w:space="0" w:color="auto"/>
              <w:right w:val="single" w:sz="4" w:space="0" w:color="auto"/>
            </w:tcBorders>
            <w:shd w:val="clear" w:color="auto" w:fill="FFFFFF"/>
            <w:vAlign w:val="center"/>
            <w:hideMark/>
          </w:tcPr>
          <w:p w14:paraId="7D4D93F4" w14:textId="77777777" w:rsidR="00DF1329" w:rsidRPr="001B357C" w:rsidRDefault="00DF1329" w:rsidP="00DF1329">
            <w:pPr>
              <w:jc w:val="both"/>
              <w:rPr>
                <w:rFonts w:eastAsia="MS Mincho"/>
                <w:szCs w:val="24"/>
              </w:rPr>
            </w:pPr>
            <w:r w:rsidRPr="001B357C">
              <w:t>CMC</w:t>
            </w:r>
          </w:p>
        </w:tc>
        <w:tc>
          <w:tcPr>
            <w:tcW w:w="1150" w:type="dxa"/>
            <w:tcBorders>
              <w:top w:val="nil"/>
              <w:left w:val="nil"/>
              <w:bottom w:val="single" w:sz="4" w:space="0" w:color="auto"/>
              <w:right w:val="single" w:sz="4" w:space="0" w:color="auto"/>
            </w:tcBorders>
            <w:shd w:val="clear" w:color="auto" w:fill="FFFFFF"/>
            <w:vAlign w:val="center"/>
            <w:hideMark/>
          </w:tcPr>
          <w:p w14:paraId="2431EF74" w14:textId="77777777" w:rsidR="00DF1329" w:rsidRPr="001B357C" w:rsidRDefault="00DF1329" w:rsidP="00DF1329">
            <w:pPr>
              <w:jc w:val="both"/>
              <w:rPr>
                <w:rFonts w:eastAsia="MS Mincho"/>
                <w:szCs w:val="24"/>
              </w:rPr>
            </w:pPr>
            <w:r w:rsidRPr="001B357C">
              <w:t>EFA</w:t>
            </w:r>
          </w:p>
        </w:tc>
        <w:tc>
          <w:tcPr>
            <w:tcW w:w="1243" w:type="dxa"/>
            <w:tcBorders>
              <w:top w:val="nil"/>
              <w:left w:val="nil"/>
              <w:bottom w:val="single" w:sz="4" w:space="0" w:color="auto"/>
              <w:right w:val="single" w:sz="4" w:space="0" w:color="auto"/>
            </w:tcBorders>
            <w:shd w:val="clear" w:color="auto" w:fill="FFFFFF"/>
            <w:noWrap/>
            <w:vAlign w:val="center"/>
            <w:hideMark/>
          </w:tcPr>
          <w:p w14:paraId="2ABBF9B4" w14:textId="77777777" w:rsidR="00DF1329" w:rsidRPr="001B357C" w:rsidRDefault="00DF1329" w:rsidP="00DF1329">
            <w:pPr>
              <w:jc w:val="both"/>
              <w:rPr>
                <w:rFonts w:eastAsia="MS Mincho"/>
                <w:szCs w:val="24"/>
              </w:rPr>
            </w:pPr>
            <w:r w:rsidRPr="001B357C">
              <w:t>57</w:t>
            </w:r>
          </w:p>
        </w:tc>
        <w:tc>
          <w:tcPr>
            <w:tcW w:w="1160" w:type="dxa"/>
            <w:tcBorders>
              <w:top w:val="nil"/>
              <w:left w:val="nil"/>
              <w:bottom w:val="single" w:sz="4" w:space="0" w:color="auto"/>
              <w:right w:val="single" w:sz="4" w:space="0" w:color="auto"/>
            </w:tcBorders>
            <w:shd w:val="clear" w:color="auto" w:fill="FFFFFF"/>
            <w:noWrap/>
            <w:vAlign w:val="center"/>
            <w:hideMark/>
          </w:tcPr>
          <w:p w14:paraId="08672996" w14:textId="77777777" w:rsidR="00DF1329" w:rsidRPr="001B357C" w:rsidRDefault="00DF1329" w:rsidP="00DF1329">
            <w:pPr>
              <w:jc w:val="both"/>
              <w:rPr>
                <w:rFonts w:eastAsia="MS Mincho"/>
                <w:szCs w:val="24"/>
              </w:rPr>
            </w:pPr>
            <w:r w:rsidRPr="001B357C">
              <w:t>241</w:t>
            </w:r>
          </w:p>
        </w:tc>
        <w:tc>
          <w:tcPr>
            <w:tcW w:w="1160" w:type="dxa"/>
            <w:tcBorders>
              <w:top w:val="nil"/>
              <w:left w:val="nil"/>
              <w:bottom w:val="single" w:sz="4" w:space="0" w:color="auto"/>
              <w:right w:val="single" w:sz="4" w:space="0" w:color="auto"/>
            </w:tcBorders>
            <w:shd w:val="clear" w:color="auto" w:fill="FFFFFF"/>
            <w:noWrap/>
            <w:vAlign w:val="center"/>
            <w:hideMark/>
          </w:tcPr>
          <w:p w14:paraId="78B325FF" w14:textId="77777777" w:rsidR="00DF1329" w:rsidRPr="001B357C" w:rsidRDefault="00DF1329" w:rsidP="00DF1329">
            <w:pPr>
              <w:jc w:val="both"/>
              <w:rPr>
                <w:rFonts w:eastAsia="MS Mincho"/>
                <w:szCs w:val="24"/>
              </w:rPr>
            </w:pPr>
            <w:r w:rsidRPr="001B357C">
              <w:t>298</w:t>
            </w:r>
          </w:p>
        </w:tc>
        <w:tc>
          <w:tcPr>
            <w:tcW w:w="1600" w:type="dxa"/>
            <w:tcBorders>
              <w:top w:val="nil"/>
              <w:left w:val="nil"/>
              <w:bottom w:val="single" w:sz="4" w:space="0" w:color="auto"/>
              <w:right w:val="single" w:sz="8" w:space="0" w:color="auto"/>
            </w:tcBorders>
            <w:shd w:val="clear" w:color="auto" w:fill="FFFFFF"/>
            <w:noWrap/>
            <w:vAlign w:val="center"/>
            <w:hideMark/>
          </w:tcPr>
          <w:p w14:paraId="0BC5A4EC" w14:textId="1F52AF02" w:rsidR="00DF1329" w:rsidRPr="001B357C" w:rsidRDefault="00DF1329" w:rsidP="00C80DE5">
            <w:pPr>
              <w:jc w:val="both"/>
              <w:rPr>
                <w:rFonts w:eastAsia="MS Mincho"/>
                <w:szCs w:val="24"/>
              </w:rPr>
            </w:pPr>
            <w:r w:rsidRPr="001B357C">
              <w:t>85 %</w:t>
            </w:r>
          </w:p>
        </w:tc>
      </w:tr>
      <w:tr w:rsidR="00DF1329" w:rsidRPr="001B357C" w14:paraId="4949CA1D" w14:textId="77777777" w:rsidTr="00DF1329">
        <w:trPr>
          <w:gridAfter w:val="6"/>
          <w:wAfter w:w="8502" w:type="dxa"/>
          <w:trHeight w:val="479"/>
        </w:trPr>
        <w:tc>
          <w:tcPr>
            <w:tcW w:w="2164" w:type="dxa"/>
            <w:tcBorders>
              <w:top w:val="nil"/>
              <w:left w:val="single" w:sz="8" w:space="0" w:color="auto"/>
              <w:bottom w:val="nil"/>
              <w:right w:val="single" w:sz="4" w:space="0" w:color="auto"/>
            </w:tcBorders>
            <w:shd w:val="clear" w:color="auto" w:fill="FFFFFF"/>
            <w:vAlign w:val="center"/>
            <w:hideMark/>
          </w:tcPr>
          <w:p w14:paraId="209DEDF3" w14:textId="77777777" w:rsidR="00DF1329" w:rsidRPr="009A482B" w:rsidRDefault="00DF1329" w:rsidP="00DF1329">
            <w:pPr>
              <w:rPr>
                <w:rFonts w:eastAsia="MS Mincho"/>
                <w:szCs w:val="24"/>
                <w:lang w:val="en-GB"/>
              </w:rPr>
            </w:pPr>
            <w:r w:rsidRPr="009A482B">
              <w:rPr>
                <w:lang w:val="en-GB"/>
              </w:rPr>
              <w:t>New Direction - Foundation for European Reform</w:t>
            </w:r>
          </w:p>
        </w:tc>
        <w:tc>
          <w:tcPr>
            <w:tcW w:w="1483" w:type="dxa"/>
            <w:tcBorders>
              <w:top w:val="nil"/>
              <w:left w:val="nil"/>
              <w:bottom w:val="nil"/>
              <w:right w:val="single" w:sz="4" w:space="0" w:color="auto"/>
            </w:tcBorders>
            <w:shd w:val="clear" w:color="auto" w:fill="FFFFFF"/>
            <w:vAlign w:val="center"/>
            <w:hideMark/>
          </w:tcPr>
          <w:p w14:paraId="65BE42E4" w14:textId="77777777" w:rsidR="00DF1329" w:rsidRPr="001B357C" w:rsidRDefault="00DF1329" w:rsidP="00DF1329">
            <w:pPr>
              <w:rPr>
                <w:rFonts w:eastAsia="MS Mincho"/>
                <w:szCs w:val="24"/>
              </w:rPr>
            </w:pPr>
            <w:r w:rsidRPr="001B357C">
              <w:t>ND</w:t>
            </w:r>
          </w:p>
        </w:tc>
        <w:tc>
          <w:tcPr>
            <w:tcW w:w="1150" w:type="dxa"/>
            <w:tcBorders>
              <w:top w:val="nil"/>
              <w:left w:val="nil"/>
              <w:bottom w:val="nil"/>
              <w:right w:val="single" w:sz="4" w:space="0" w:color="auto"/>
            </w:tcBorders>
            <w:shd w:val="clear" w:color="auto" w:fill="FFFFFF"/>
            <w:vAlign w:val="center"/>
            <w:hideMark/>
          </w:tcPr>
          <w:p w14:paraId="4F1906D5" w14:textId="77777777" w:rsidR="00DF1329" w:rsidRPr="001B357C" w:rsidRDefault="00DF1329" w:rsidP="00DF1329">
            <w:pPr>
              <w:rPr>
                <w:rFonts w:eastAsia="MS Mincho"/>
                <w:szCs w:val="24"/>
              </w:rPr>
            </w:pPr>
            <w:r w:rsidRPr="001B357C">
              <w:t>AECR</w:t>
            </w:r>
          </w:p>
        </w:tc>
        <w:tc>
          <w:tcPr>
            <w:tcW w:w="1243" w:type="dxa"/>
            <w:tcBorders>
              <w:top w:val="nil"/>
              <w:left w:val="nil"/>
              <w:bottom w:val="nil"/>
              <w:right w:val="single" w:sz="4" w:space="0" w:color="auto"/>
            </w:tcBorders>
            <w:shd w:val="clear" w:color="auto" w:fill="FFFFFF"/>
            <w:noWrap/>
            <w:vAlign w:val="center"/>
            <w:hideMark/>
          </w:tcPr>
          <w:p w14:paraId="0E2809B3" w14:textId="77777777" w:rsidR="00DF1329" w:rsidRPr="001B357C" w:rsidRDefault="00DF1329" w:rsidP="00DF1329">
            <w:pPr>
              <w:rPr>
                <w:rFonts w:eastAsia="MS Mincho"/>
                <w:szCs w:val="24"/>
              </w:rPr>
            </w:pPr>
            <w:r w:rsidRPr="001B357C">
              <w:t>323</w:t>
            </w:r>
          </w:p>
        </w:tc>
        <w:tc>
          <w:tcPr>
            <w:tcW w:w="1160" w:type="dxa"/>
            <w:tcBorders>
              <w:top w:val="nil"/>
              <w:left w:val="nil"/>
              <w:bottom w:val="nil"/>
              <w:right w:val="single" w:sz="4" w:space="0" w:color="auto"/>
            </w:tcBorders>
            <w:shd w:val="clear" w:color="auto" w:fill="FFFFFF"/>
            <w:noWrap/>
            <w:vAlign w:val="center"/>
            <w:hideMark/>
          </w:tcPr>
          <w:p w14:paraId="3108D638" w14:textId="7D134368" w:rsidR="00DF1329" w:rsidRPr="001B357C" w:rsidRDefault="00DF1329" w:rsidP="00DF1329">
            <w:pPr>
              <w:rPr>
                <w:rFonts w:eastAsia="MS Mincho"/>
                <w:szCs w:val="24"/>
              </w:rPr>
            </w:pPr>
            <w:r w:rsidRPr="001B357C">
              <w:t>1 100</w:t>
            </w:r>
          </w:p>
        </w:tc>
        <w:tc>
          <w:tcPr>
            <w:tcW w:w="1160" w:type="dxa"/>
            <w:tcBorders>
              <w:top w:val="nil"/>
              <w:left w:val="nil"/>
              <w:bottom w:val="nil"/>
              <w:right w:val="single" w:sz="4" w:space="0" w:color="auto"/>
            </w:tcBorders>
            <w:shd w:val="clear" w:color="auto" w:fill="FFFFFF"/>
            <w:noWrap/>
            <w:vAlign w:val="center"/>
            <w:hideMark/>
          </w:tcPr>
          <w:p w14:paraId="3B0EF30B" w14:textId="670DF6F2" w:rsidR="00DF1329" w:rsidRPr="001B357C" w:rsidRDefault="00DF1329" w:rsidP="00DF1329">
            <w:pPr>
              <w:rPr>
                <w:rFonts w:eastAsia="MS Mincho"/>
                <w:szCs w:val="24"/>
              </w:rPr>
            </w:pPr>
            <w:r w:rsidRPr="001B357C">
              <w:t>1 423</w:t>
            </w:r>
          </w:p>
        </w:tc>
        <w:tc>
          <w:tcPr>
            <w:tcW w:w="1600" w:type="dxa"/>
            <w:tcBorders>
              <w:top w:val="nil"/>
              <w:left w:val="nil"/>
              <w:bottom w:val="nil"/>
              <w:right w:val="single" w:sz="8" w:space="0" w:color="auto"/>
            </w:tcBorders>
            <w:shd w:val="clear" w:color="auto" w:fill="FFFFFF"/>
            <w:noWrap/>
            <w:vAlign w:val="center"/>
            <w:hideMark/>
          </w:tcPr>
          <w:p w14:paraId="478EB886" w14:textId="42109A9F" w:rsidR="00DF1329" w:rsidRPr="001B357C" w:rsidRDefault="00DF1329" w:rsidP="00DF1329">
            <w:pPr>
              <w:rPr>
                <w:rFonts w:eastAsia="MS Mincho"/>
                <w:szCs w:val="24"/>
              </w:rPr>
            </w:pPr>
            <w:r w:rsidRPr="001B357C">
              <w:t>85 %</w:t>
            </w:r>
          </w:p>
        </w:tc>
      </w:tr>
      <w:tr w:rsidR="00DF1329" w:rsidRPr="001B357C" w14:paraId="5225C04C" w14:textId="77777777" w:rsidTr="00DF1329">
        <w:trPr>
          <w:gridAfter w:val="6"/>
          <w:wAfter w:w="8502" w:type="dxa"/>
          <w:trHeight w:val="57"/>
        </w:trPr>
        <w:tc>
          <w:tcPr>
            <w:tcW w:w="2164" w:type="dxa"/>
            <w:tcBorders>
              <w:top w:val="nil"/>
              <w:left w:val="single" w:sz="8" w:space="0" w:color="auto"/>
              <w:bottom w:val="single" w:sz="4" w:space="0" w:color="auto"/>
              <w:right w:val="single" w:sz="4" w:space="0" w:color="auto"/>
            </w:tcBorders>
            <w:shd w:val="clear" w:color="auto" w:fill="FFFFFF"/>
            <w:vAlign w:val="center"/>
          </w:tcPr>
          <w:p w14:paraId="2EDBA7C8" w14:textId="77777777" w:rsidR="00DF1329" w:rsidRPr="001B357C" w:rsidRDefault="00DF1329" w:rsidP="00DF1329">
            <w:pPr>
              <w:rPr>
                <w:rFonts w:eastAsia="MS Mincho"/>
                <w:szCs w:val="24"/>
              </w:rPr>
            </w:pPr>
          </w:p>
        </w:tc>
        <w:tc>
          <w:tcPr>
            <w:tcW w:w="1483" w:type="dxa"/>
            <w:tcBorders>
              <w:top w:val="nil"/>
              <w:left w:val="nil"/>
              <w:bottom w:val="single" w:sz="4" w:space="0" w:color="auto"/>
              <w:right w:val="single" w:sz="4" w:space="0" w:color="auto"/>
            </w:tcBorders>
            <w:shd w:val="clear" w:color="auto" w:fill="FFFFFF"/>
            <w:vAlign w:val="center"/>
          </w:tcPr>
          <w:p w14:paraId="3BC0770D" w14:textId="77777777" w:rsidR="00DF1329" w:rsidRPr="001B357C" w:rsidRDefault="00DF1329" w:rsidP="00DF1329">
            <w:pPr>
              <w:rPr>
                <w:rFonts w:eastAsia="MS Mincho"/>
                <w:szCs w:val="24"/>
              </w:rPr>
            </w:pPr>
          </w:p>
        </w:tc>
        <w:tc>
          <w:tcPr>
            <w:tcW w:w="1150" w:type="dxa"/>
            <w:tcBorders>
              <w:top w:val="nil"/>
              <w:left w:val="nil"/>
              <w:bottom w:val="single" w:sz="4" w:space="0" w:color="auto"/>
              <w:right w:val="single" w:sz="4" w:space="0" w:color="auto"/>
            </w:tcBorders>
            <w:shd w:val="clear" w:color="auto" w:fill="FFFFFF"/>
            <w:vAlign w:val="center"/>
          </w:tcPr>
          <w:p w14:paraId="61A40DEE" w14:textId="77777777" w:rsidR="00DF1329" w:rsidRPr="001B357C" w:rsidRDefault="00DF1329" w:rsidP="00DF1329">
            <w:pPr>
              <w:rPr>
                <w:rFonts w:eastAsia="MS Mincho"/>
                <w:szCs w:val="24"/>
              </w:rPr>
            </w:pPr>
          </w:p>
        </w:tc>
        <w:tc>
          <w:tcPr>
            <w:tcW w:w="1243" w:type="dxa"/>
            <w:tcBorders>
              <w:top w:val="nil"/>
              <w:left w:val="nil"/>
              <w:bottom w:val="single" w:sz="4" w:space="0" w:color="auto"/>
              <w:right w:val="single" w:sz="4" w:space="0" w:color="auto"/>
            </w:tcBorders>
            <w:shd w:val="clear" w:color="auto" w:fill="FFFFFF"/>
            <w:noWrap/>
            <w:vAlign w:val="center"/>
          </w:tcPr>
          <w:p w14:paraId="6DB745FD" w14:textId="77777777" w:rsidR="00DF1329" w:rsidRPr="001B357C" w:rsidRDefault="00DF1329" w:rsidP="00DF1329">
            <w:pPr>
              <w:rPr>
                <w:rFonts w:eastAsia="MS Mincho"/>
                <w:szCs w:val="24"/>
              </w:rPr>
            </w:pPr>
          </w:p>
        </w:tc>
        <w:tc>
          <w:tcPr>
            <w:tcW w:w="1160" w:type="dxa"/>
            <w:tcBorders>
              <w:top w:val="nil"/>
              <w:left w:val="nil"/>
              <w:bottom w:val="single" w:sz="4" w:space="0" w:color="auto"/>
              <w:right w:val="single" w:sz="4" w:space="0" w:color="auto"/>
            </w:tcBorders>
            <w:shd w:val="clear" w:color="auto" w:fill="FFFFFF"/>
            <w:noWrap/>
            <w:vAlign w:val="center"/>
          </w:tcPr>
          <w:p w14:paraId="2B04F5A5" w14:textId="77777777" w:rsidR="00DF1329" w:rsidRPr="001B357C" w:rsidRDefault="00DF1329" w:rsidP="00DF1329">
            <w:pPr>
              <w:rPr>
                <w:rFonts w:eastAsia="MS Mincho"/>
                <w:szCs w:val="24"/>
              </w:rPr>
            </w:pPr>
          </w:p>
        </w:tc>
        <w:tc>
          <w:tcPr>
            <w:tcW w:w="1160" w:type="dxa"/>
            <w:tcBorders>
              <w:top w:val="nil"/>
              <w:left w:val="nil"/>
              <w:bottom w:val="single" w:sz="4" w:space="0" w:color="auto"/>
              <w:right w:val="single" w:sz="4" w:space="0" w:color="auto"/>
            </w:tcBorders>
            <w:shd w:val="clear" w:color="auto" w:fill="FFFFFF"/>
            <w:noWrap/>
            <w:vAlign w:val="center"/>
          </w:tcPr>
          <w:p w14:paraId="785082CB" w14:textId="77777777" w:rsidR="00DF1329" w:rsidRPr="001B357C" w:rsidRDefault="00DF1329" w:rsidP="00DF1329">
            <w:pPr>
              <w:rPr>
                <w:rFonts w:eastAsia="MS Mincho"/>
                <w:szCs w:val="24"/>
              </w:rPr>
            </w:pPr>
          </w:p>
        </w:tc>
        <w:tc>
          <w:tcPr>
            <w:tcW w:w="1600" w:type="dxa"/>
            <w:tcBorders>
              <w:top w:val="nil"/>
              <w:left w:val="nil"/>
              <w:bottom w:val="single" w:sz="4" w:space="0" w:color="auto"/>
              <w:right w:val="single" w:sz="8" w:space="0" w:color="auto"/>
            </w:tcBorders>
            <w:shd w:val="clear" w:color="auto" w:fill="FFFFFF"/>
            <w:noWrap/>
            <w:vAlign w:val="center"/>
          </w:tcPr>
          <w:p w14:paraId="43B6AD5E" w14:textId="77777777" w:rsidR="00DF1329" w:rsidRPr="001B357C" w:rsidRDefault="00DF1329" w:rsidP="00DF1329">
            <w:pPr>
              <w:rPr>
                <w:rFonts w:eastAsia="MS Mincho"/>
                <w:szCs w:val="24"/>
              </w:rPr>
            </w:pPr>
          </w:p>
        </w:tc>
      </w:tr>
      <w:tr w:rsidR="00DF1329" w:rsidRPr="001B357C" w14:paraId="758CD330" w14:textId="77777777" w:rsidTr="00DF1329">
        <w:trPr>
          <w:gridAfter w:val="6"/>
          <w:wAfter w:w="8502" w:type="dxa"/>
          <w:trHeight w:val="510"/>
        </w:trPr>
        <w:tc>
          <w:tcPr>
            <w:tcW w:w="2164" w:type="dxa"/>
            <w:tcBorders>
              <w:top w:val="nil"/>
              <w:left w:val="single" w:sz="8" w:space="0" w:color="auto"/>
              <w:bottom w:val="single" w:sz="4" w:space="0" w:color="auto"/>
              <w:right w:val="single" w:sz="4" w:space="0" w:color="auto"/>
            </w:tcBorders>
            <w:shd w:val="clear" w:color="auto" w:fill="FFFFFF"/>
            <w:vAlign w:val="center"/>
            <w:hideMark/>
          </w:tcPr>
          <w:p w14:paraId="0D4EF296" w14:textId="77777777" w:rsidR="00DF1329" w:rsidRPr="001B357C" w:rsidRDefault="00DF1329" w:rsidP="00DF1329">
            <w:pPr>
              <w:rPr>
                <w:rFonts w:eastAsia="MS Mincho"/>
                <w:szCs w:val="24"/>
              </w:rPr>
            </w:pPr>
            <w:r w:rsidRPr="001B357C">
              <w:t>European Foundation for Freedom</w:t>
            </w:r>
          </w:p>
        </w:tc>
        <w:tc>
          <w:tcPr>
            <w:tcW w:w="1483" w:type="dxa"/>
            <w:tcBorders>
              <w:top w:val="nil"/>
              <w:left w:val="nil"/>
              <w:bottom w:val="single" w:sz="4" w:space="0" w:color="auto"/>
              <w:right w:val="single" w:sz="4" w:space="0" w:color="auto"/>
            </w:tcBorders>
            <w:shd w:val="clear" w:color="auto" w:fill="FFFFFF"/>
            <w:vAlign w:val="center"/>
            <w:hideMark/>
          </w:tcPr>
          <w:p w14:paraId="28BD2934" w14:textId="77777777" w:rsidR="00DF1329" w:rsidRPr="001B357C" w:rsidRDefault="00DF1329" w:rsidP="00DF1329">
            <w:pPr>
              <w:jc w:val="both"/>
              <w:rPr>
                <w:rFonts w:eastAsia="MS Mincho"/>
                <w:szCs w:val="24"/>
              </w:rPr>
            </w:pPr>
            <w:r w:rsidRPr="001B357C">
              <w:t>EFF</w:t>
            </w:r>
          </w:p>
        </w:tc>
        <w:tc>
          <w:tcPr>
            <w:tcW w:w="1150" w:type="dxa"/>
            <w:tcBorders>
              <w:top w:val="nil"/>
              <w:left w:val="nil"/>
              <w:bottom w:val="single" w:sz="4" w:space="0" w:color="auto"/>
              <w:right w:val="single" w:sz="4" w:space="0" w:color="auto"/>
            </w:tcBorders>
            <w:shd w:val="clear" w:color="auto" w:fill="FFFFFF"/>
            <w:vAlign w:val="center"/>
            <w:hideMark/>
          </w:tcPr>
          <w:p w14:paraId="7BE27904" w14:textId="2BBABDD6" w:rsidR="00DF1329" w:rsidRPr="001B357C" w:rsidRDefault="00DF1329" w:rsidP="00D51B20">
            <w:pPr>
              <w:jc w:val="both"/>
              <w:rPr>
                <w:rFonts w:eastAsia="MS Mincho"/>
                <w:szCs w:val="24"/>
              </w:rPr>
            </w:pPr>
            <w:r w:rsidRPr="001B357C">
              <w:t>EAF</w:t>
            </w:r>
          </w:p>
        </w:tc>
        <w:tc>
          <w:tcPr>
            <w:tcW w:w="1243" w:type="dxa"/>
            <w:tcBorders>
              <w:top w:val="nil"/>
              <w:left w:val="nil"/>
              <w:bottom w:val="single" w:sz="4" w:space="0" w:color="auto"/>
              <w:right w:val="single" w:sz="4" w:space="0" w:color="auto"/>
            </w:tcBorders>
            <w:shd w:val="clear" w:color="auto" w:fill="FFFFFF"/>
            <w:noWrap/>
            <w:vAlign w:val="center"/>
            <w:hideMark/>
          </w:tcPr>
          <w:p w14:paraId="3A499972" w14:textId="0198D8A7" w:rsidR="00DF1329" w:rsidRPr="001B357C" w:rsidRDefault="00DF1329" w:rsidP="00DF1329">
            <w:pPr>
              <w:jc w:val="both"/>
              <w:rPr>
                <w:rFonts w:eastAsia="MS Mincho"/>
                <w:szCs w:val="24"/>
              </w:rPr>
            </w:pPr>
            <w:r w:rsidRPr="001B357C">
              <w:t>47</w:t>
            </w:r>
          </w:p>
        </w:tc>
        <w:tc>
          <w:tcPr>
            <w:tcW w:w="1160" w:type="dxa"/>
            <w:tcBorders>
              <w:top w:val="nil"/>
              <w:left w:val="nil"/>
              <w:bottom w:val="single" w:sz="4" w:space="0" w:color="auto"/>
              <w:right w:val="single" w:sz="4" w:space="0" w:color="auto"/>
            </w:tcBorders>
            <w:shd w:val="clear" w:color="auto" w:fill="FFFFFF"/>
            <w:noWrap/>
            <w:vAlign w:val="center"/>
            <w:hideMark/>
          </w:tcPr>
          <w:p w14:paraId="34908228" w14:textId="77777777" w:rsidR="00DF1329" w:rsidRPr="001B357C" w:rsidRDefault="00DF1329" w:rsidP="00DF1329">
            <w:pPr>
              <w:jc w:val="both"/>
              <w:rPr>
                <w:rFonts w:eastAsia="MS Mincho"/>
                <w:szCs w:val="24"/>
              </w:rPr>
            </w:pPr>
            <w:r w:rsidRPr="001B357C">
              <w:t>268</w:t>
            </w:r>
          </w:p>
        </w:tc>
        <w:tc>
          <w:tcPr>
            <w:tcW w:w="1160" w:type="dxa"/>
            <w:tcBorders>
              <w:top w:val="nil"/>
              <w:left w:val="nil"/>
              <w:bottom w:val="single" w:sz="4" w:space="0" w:color="auto"/>
              <w:right w:val="single" w:sz="4" w:space="0" w:color="auto"/>
            </w:tcBorders>
            <w:shd w:val="clear" w:color="auto" w:fill="FFFFFF"/>
            <w:noWrap/>
            <w:vAlign w:val="center"/>
            <w:hideMark/>
          </w:tcPr>
          <w:p w14:paraId="26DE06E8" w14:textId="77777777" w:rsidR="00DF1329" w:rsidRPr="001B357C" w:rsidRDefault="00DF1329" w:rsidP="00DF1329">
            <w:pPr>
              <w:jc w:val="both"/>
              <w:rPr>
                <w:rFonts w:eastAsia="MS Mincho"/>
                <w:szCs w:val="24"/>
              </w:rPr>
            </w:pPr>
            <w:r w:rsidRPr="001B357C">
              <w:t>315</w:t>
            </w:r>
          </w:p>
        </w:tc>
        <w:tc>
          <w:tcPr>
            <w:tcW w:w="1600" w:type="dxa"/>
            <w:tcBorders>
              <w:top w:val="nil"/>
              <w:left w:val="nil"/>
              <w:bottom w:val="single" w:sz="4" w:space="0" w:color="auto"/>
              <w:right w:val="single" w:sz="8" w:space="0" w:color="auto"/>
            </w:tcBorders>
            <w:shd w:val="clear" w:color="auto" w:fill="FFFFFF"/>
            <w:noWrap/>
            <w:vAlign w:val="center"/>
            <w:hideMark/>
          </w:tcPr>
          <w:p w14:paraId="2EBBCBF9" w14:textId="624FCD5A" w:rsidR="00DF1329" w:rsidRPr="001B357C" w:rsidRDefault="00DF1329" w:rsidP="00C80DE5">
            <w:pPr>
              <w:jc w:val="both"/>
              <w:rPr>
                <w:rFonts w:eastAsia="MS Mincho"/>
                <w:szCs w:val="24"/>
              </w:rPr>
            </w:pPr>
            <w:r w:rsidRPr="001B357C">
              <w:t>85 %</w:t>
            </w:r>
          </w:p>
        </w:tc>
      </w:tr>
      <w:tr w:rsidR="00DF1329" w:rsidRPr="001B357C" w14:paraId="77F58F03" w14:textId="77777777" w:rsidTr="00DF1329">
        <w:trPr>
          <w:gridAfter w:val="6"/>
          <w:wAfter w:w="8502" w:type="dxa"/>
          <w:trHeight w:val="510"/>
        </w:trPr>
        <w:tc>
          <w:tcPr>
            <w:tcW w:w="2164" w:type="dxa"/>
            <w:tcBorders>
              <w:top w:val="nil"/>
              <w:left w:val="single" w:sz="8" w:space="0" w:color="auto"/>
              <w:bottom w:val="single" w:sz="4" w:space="0" w:color="auto"/>
              <w:right w:val="single" w:sz="4" w:space="0" w:color="auto"/>
            </w:tcBorders>
            <w:shd w:val="clear" w:color="auto" w:fill="FFFFFF"/>
            <w:vAlign w:val="center"/>
            <w:hideMark/>
          </w:tcPr>
          <w:p w14:paraId="368EE06F" w14:textId="77777777" w:rsidR="00DF1329" w:rsidRPr="009A482B" w:rsidRDefault="00DF1329" w:rsidP="00DF1329">
            <w:pPr>
              <w:rPr>
                <w:rFonts w:eastAsia="MS Mincho"/>
                <w:szCs w:val="24"/>
                <w:lang w:val="en-GB"/>
              </w:rPr>
            </w:pPr>
            <w:r w:rsidRPr="009A482B">
              <w:rPr>
                <w:lang w:val="en-GB"/>
              </w:rPr>
              <w:t>Organisation For European Interstate Cooperation</w:t>
            </w:r>
          </w:p>
        </w:tc>
        <w:tc>
          <w:tcPr>
            <w:tcW w:w="1483" w:type="dxa"/>
            <w:tcBorders>
              <w:top w:val="nil"/>
              <w:left w:val="nil"/>
              <w:bottom w:val="single" w:sz="4" w:space="0" w:color="auto"/>
              <w:right w:val="single" w:sz="4" w:space="0" w:color="auto"/>
            </w:tcBorders>
            <w:shd w:val="clear" w:color="auto" w:fill="FFFFFF"/>
            <w:vAlign w:val="center"/>
            <w:hideMark/>
          </w:tcPr>
          <w:p w14:paraId="2244CFE1" w14:textId="77777777" w:rsidR="00DF1329" w:rsidRPr="001B357C" w:rsidRDefault="00DF1329" w:rsidP="00DF1329">
            <w:pPr>
              <w:jc w:val="both"/>
              <w:rPr>
                <w:rFonts w:eastAsia="MS Mincho"/>
                <w:szCs w:val="24"/>
              </w:rPr>
            </w:pPr>
            <w:r w:rsidRPr="001B357C">
              <w:t>OEIC</w:t>
            </w:r>
          </w:p>
        </w:tc>
        <w:tc>
          <w:tcPr>
            <w:tcW w:w="1150" w:type="dxa"/>
            <w:tcBorders>
              <w:top w:val="nil"/>
              <w:left w:val="nil"/>
              <w:bottom w:val="single" w:sz="4" w:space="0" w:color="auto"/>
              <w:right w:val="single" w:sz="4" w:space="0" w:color="auto"/>
            </w:tcBorders>
            <w:shd w:val="clear" w:color="auto" w:fill="FFFFFF"/>
            <w:vAlign w:val="center"/>
            <w:hideMark/>
          </w:tcPr>
          <w:p w14:paraId="44E79E24" w14:textId="77777777" w:rsidR="00DF1329" w:rsidRPr="001B357C" w:rsidRDefault="00DF1329" w:rsidP="00DF1329">
            <w:pPr>
              <w:jc w:val="both"/>
              <w:rPr>
                <w:rFonts w:eastAsia="MS Mincho"/>
                <w:szCs w:val="24"/>
              </w:rPr>
            </w:pPr>
            <w:r w:rsidRPr="001B357C">
              <w:t>EUD</w:t>
            </w:r>
          </w:p>
        </w:tc>
        <w:tc>
          <w:tcPr>
            <w:tcW w:w="1243" w:type="dxa"/>
            <w:tcBorders>
              <w:top w:val="nil"/>
              <w:left w:val="nil"/>
              <w:bottom w:val="single" w:sz="4" w:space="0" w:color="auto"/>
              <w:right w:val="single" w:sz="4" w:space="0" w:color="auto"/>
            </w:tcBorders>
            <w:shd w:val="clear" w:color="auto" w:fill="FFFFFF"/>
            <w:noWrap/>
            <w:vAlign w:val="center"/>
            <w:hideMark/>
          </w:tcPr>
          <w:p w14:paraId="04AA95C9" w14:textId="77777777" w:rsidR="00DF1329" w:rsidRPr="001B357C" w:rsidRDefault="00DF1329" w:rsidP="00DF1329">
            <w:pPr>
              <w:jc w:val="both"/>
              <w:rPr>
                <w:rFonts w:eastAsia="MS Mincho"/>
                <w:szCs w:val="24"/>
              </w:rPr>
            </w:pPr>
            <w:r w:rsidRPr="001B357C">
              <w:t>33</w:t>
            </w:r>
          </w:p>
        </w:tc>
        <w:tc>
          <w:tcPr>
            <w:tcW w:w="1160" w:type="dxa"/>
            <w:tcBorders>
              <w:top w:val="nil"/>
              <w:left w:val="nil"/>
              <w:bottom w:val="single" w:sz="4" w:space="0" w:color="auto"/>
              <w:right w:val="single" w:sz="4" w:space="0" w:color="auto"/>
            </w:tcBorders>
            <w:shd w:val="clear" w:color="auto" w:fill="FFFFFF"/>
            <w:noWrap/>
            <w:vAlign w:val="center"/>
            <w:hideMark/>
          </w:tcPr>
          <w:p w14:paraId="1F40F72B" w14:textId="77777777" w:rsidR="00DF1329" w:rsidRPr="001B357C" w:rsidRDefault="00DF1329" w:rsidP="00DF1329">
            <w:pPr>
              <w:jc w:val="both"/>
              <w:rPr>
                <w:rFonts w:eastAsia="MS Mincho"/>
                <w:szCs w:val="24"/>
              </w:rPr>
            </w:pPr>
            <w:r w:rsidRPr="001B357C">
              <w:t>132</w:t>
            </w:r>
          </w:p>
        </w:tc>
        <w:tc>
          <w:tcPr>
            <w:tcW w:w="1160" w:type="dxa"/>
            <w:tcBorders>
              <w:top w:val="nil"/>
              <w:left w:val="nil"/>
              <w:bottom w:val="single" w:sz="4" w:space="0" w:color="auto"/>
              <w:right w:val="single" w:sz="4" w:space="0" w:color="auto"/>
            </w:tcBorders>
            <w:shd w:val="clear" w:color="auto" w:fill="FFFFFF"/>
            <w:noWrap/>
            <w:vAlign w:val="center"/>
            <w:hideMark/>
          </w:tcPr>
          <w:p w14:paraId="1A56FA79" w14:textId="77777777" w:rsidR="00DF1329" w:rsidRPr="001B357C" w:rsidRDefault="00DF1329" w:rsidP="00DF1329">
            <w:pPr>
              <w:jc w:val="both"/>
              <w:rPr>
                <w:rFonts w:eastAsia="MS Mincho"/>
                <w:szCs w:val="24"/>
              </w:rPr>
            </w:pPr>
            <w:r w:rsidRPr="001B357C">
              <w:t>165</w:t>
            </w:r>
          </w:p>
        </w:tc>
        <w:tc>
          <w:tcPr>
            <w:tcW w:w="1600" w:type="dxa"/>
            <w:tcBorders>
              <w:top w:val="nil"/>
              <w:left w:val="nil"/>
              <w:bottom w:val="single" w:sz="4" w:space="0" w:color="auto"/>
              <w:right w:val="single" w:sz="8" w:space="0" w:color="auto"/>
            </w:tcBorders>
            <w:shd w:val="clear" w:color="auto" w:fill="FFFFFF"/>
            <w:noWrap/>
            <w:vAlign w:val="center"/>
            <w:hideMark/>
          </w:tcPr>
          <w:p w14:paraId="15D3C33C" w14:textId="2A85D4EE" w:rsidR="00DF1329" w:rsidRPr="001B357C" w:rsidRDefault="00DF1329" w:rsidP="00C80DE5">
            <w:pPr>
              <w:jc w:val="both"/>
              <w:rPr>
                <w:rFonts w:eastAsia="MS Mincho"/>
                <w:szCs w:val="24"/>
              </w:rPr>
            </w:pPr>
            <w:r w:rsidRPr="001B357C">
              <w:t>85 %</w:t>
            </w:r>
          </w:p>
        </w:tc>
      </w:tr>
      <w:tr w:rsidR="00DF1329" w:rsidRPr="001B357C" w14:paraId="756F5240" w14:textId="77777777" w:rsidTr="00DF1329">
        <w:trPr>
          <w:gridAfter w:val="6"/>
          <w:wAfter w:w="8502" w:type="dxa"/>
          <w:trHeight w:val="510"/>
        </w:trPr>
        <w:tc>
          <w:tcPr>
            <w:tcW w:w="2164" w:type="dxa"/>
            <w:tcBorders>
              <w:top w:val="single" w:sz="4" w:space="0" w:color="auto"/>
              <w:left w:val="single" w:sz="8" w:space="0" w:color="auto"/>
              <w:bottom w:val="single" w:sz="4" w:space="0" w:color="auto"/>
              <w:right w:val="single" w:sz="4" w:space="0" w:color="auto"/>
            </w:tcBorders>
            <w:shd w:val="clear" w:color="auto" w:fill="FFFFFF"/>
            <w:vAlign w:val="center"/>
            <w:hideMark/>
          </w:tcPr>
          <w:p w14:paraId="227C6B77" w14:textId="77777777" w:rsidR="00DF1329" w:rsidRPr="009A482B" w:rsidRDefault="00DF1329" w:rsidP="00DF1329">
            <w:pPr>
              <w:rPr>
                <w:rFonts w:eastAsia="MS Mincho"/>
                <w:szCs w:val="24"/>
                <w:lang w:val="en-GB"/>
              </w:rPr>
            </w:pPr>
            <w:r w:rsidRPr="009A482B">
              <w:rPr>
                <w:lang w:val="en-GB"/>
              </w:rPr>
              <w:t>Christian Political Foundation for Europe</w:t>
            </w:r>
          </w:p>
        </w:tc>
        <w:tc>
          <w:tcPr>
            <w:tcW w:w="1483" w:type="dxa"/>
            <w:tcBorders>
              <w:top w:val="single" w:sz="4" w:space="0" w:color="auto"/>
              <w:left w:val="nil"/>
              <w:bottom w:val="single" w:sz="4" w:space="0" w:color="auto"/>
              <w:right w:val="single" w:sz="4" w:space="0" w:color="auto"/>
            </w:tcBorders>
            <w:shd w:val="clear" w:color="auto" w:fill="FFFFFF"/>
            <w:vAlign w:val="center"/>
            <w:hideMark/>
          </w:tcPr>
          <w:p w14:paraId="1A3373FF" w14:textId="77777777" w:rsidR="00DF1329" w:rsidRPr="001B357C" w:rsidRDefault="00DF1329" w:rsidP="00DF1329">
            <w:pPr>
              <w:jc w:val="both"/>
              <w:rPr>
                <w:rFonts w:eastAsia="MS Mincho"/>
                <w:szCs w:val="24"/>
              </w:rPr>
            </w:pPr>
            <w:r w:rsidRPr="001B357C">
              <w:t>CPFE</w:t>
            </w:r>
          </w:p>
        </w:tc>
        <w:tc>
          <w:tcPr>
            <w:tcW w:w="1150" w:type="dxa"/>
            <w:tcBorders>
              <w:top w:val="single" w:sz="4" w:space="0" w:color="auto"/>
              <w:left w:val="nil"/>
              <w:bottom w:val="single" w:sz="4" w:space="0" w:color="auto"/>
              <w:right w:val="single" w:sz="4" w:space="0" w:color="auto"/>
            </w:tcBorders>
            <w:shd w:val="clear" w:color="auto" w:fill="FFFFFF"/>
            <w:vAlign w:val="center"/>
            <w:hideMark/>
          </w:tcPr>
          <w:p w14:paraId="42F5C737" w14:textId="77777777" w:rsidR="00DF1329" w:rsidRPr="001B357C" w:rsidRDefault="00DF1329" w:rsidP="00DF1329">
            <w:pPr>
              <w:jc w:val="both"/>
              <w:rPr>
                <w:rFonts w:eastAsia="MS Mincho"/>
                <w:szCs w:val="24"/>
              </w:rPr>
            </w:pPr>
            <w:r w:rsidRPr="001B357C">
              <w:t>ECPM</w:t>
            </w:r>
          </w:p>
        </w:tc>
        <w:tc>
          <w:tcPr>
            <w:tcW w:w="1243" w:type="dxa"/>
            <w:tcBorders>
              <w:top w:val="single" w:sz="4" w:space="0" w:color="auto"/>
              <w:left w:val="nil"/>
              <w:bottom w:val="single" w:sz="4" w:space="0" w:color="auto"/>
              <w:right w:val="single" w:sz="4" w:space="0" w:color="auto"/>
            </w:tcBorders>
            <w:shd w:val="clear" w:color="auto" w:fill="FFFFFF"/>
            <w:noWrap/>
            <w:vAlign w:val="center"/>
            <w:hideMark/>
          </w:tcPr>
          <w:p w14:paraId="69E8710E" w14:textId="77777777" w:rsidR="00DF1329" w:rsidRPr="001B357C" w:rsidRDefault="00DF1329" w:rsidP="00DF1329">
            <w:pPr>
              <w:jc w:val="both"/>
              <w:rPr>
                <w:rFonts w:eastAsia="MS Mincho"/>
                <w:szCs w:val="24"/>
              </w:rPr>
            </w:pPr>
            <w:r w:rsidRPr="001B357C">
              <w:t>51</w:t>
            </w:r>
          </w:p>
        </w:tc>
        <w:tc>
          <w:tcPr>
            <w:tcW w:w="1160" w:type="dxa"/>
            <w:tcBorders>
              <w:top w:val="single" w:sz="4" w:space="0" w:color="auto"/>
              <w:left w:val="nil"/>
              <w:bottom w:val="single" w:sz="4" w:space="0" w:color="auto"/>
              <w:right w:val="single" w:sz="4" w:space="0" w:color="auto"/>
            </w:tcBorders>
            <w:shd w:val="clear" w:color="auto" w:fill="FFFFFF"/>
            <w:noWrap/>
            <w:vAlign w:val="center"/>
            <w:hideMark/>
          </w:tcPr>
          <w:p w14:paraId="15460B64" w14:textId="77777777" w:rsidR="00DF1329" w:rsidRPr="001B357C" w:rsidRDefault="00DF1329" w:rsidP="00DF1329">
            <w:pPr>
              <w:jc w:val="both"/>
              <w:rPr>
                <w:rFonts w:eastAsia="MS Mincho"/>
                <w:szCs w:val="24"/>
              </w:rPr>
            </w:pPr>
            <w:r w:rsidRPr="001B357C">
              <w:t>267</w:t>
            </w:r>
          </w:p>
        </w:tc>
        <w:tc>
          <w:tcPr>
            <w:tcW w:w="1160" w:type="dxa"/>
            <w:tcBorders>
              <w:top w:val="single" w:sz="4" w:space="0" w:color="auto"/>
              <w:left w:val="nil"/>
              <w:bottom w:val="single" w:sz="4" w:space="0" w:color="auto"/>
              <w:right w:val="single" w:sz="4" w:space="0" w:color="auto"/>
            </w:tcBorders>
            <w:shd w:val="clear" w:color="auto" w:fill="FFFFFF"/>
            <w:noWrap/>
            <w:vAlign w:val="center"/>
            <w:hideMark/>
          </w:tcPr>
          <w:p w14:paraId="3B2FC4FC" w14:textId="77777777" w:rsidR="00DF1329" w:rsidRPr="001B357C" w:rsidRDefault="00DF1329" w:rsidP="00DF1329">
            <w:pPr>
              <w:jc w:val="both"/>
              <w:rPr>
                <w:rFonts w:eastAsia="MS Mincho"/>
                <w:szCs w:val="24"/>
              </w:rPr>
            </w:pPr>
            <w:r w:rsidRPr="001B357C">
              <w:t>318</w:t>
            </w:r>
          </w:p>
        </w:tc>
        <w:tc>
          <w:tcPr>
            <w:tcW w:w="1600" w:type="dxa"/>
            <w:tcBorders>
              <w:top w:val="single" w:sz="4" w:space="0" w:color="auto"/>
              <w:left w:val="nil"/>
              <w:bottom w:val="single" w:sz="4" w:space="0" w:color="auto"/>
              <w:right w:val="single" w:sz="8" w:space="0" w:color="auto"/>
            </w:tcBorders>
            <w:shd w:val="clear" w:color="auto" w:fill="FFFFFF"/>
            <w:vAlign w:val="center"/>
            <w:hideMark/>
          </w:tcPr>
          <w:p w14:paraId="32A4C03A" w14:textId="6B468321" w:rsidR="00DF1329" w:rsidRPr="001B357C" w:rsidRDefault="00DF1329" w:rsidP="00C80DE5">
            <w:pPr>
              <w:jc w:val="both"/>
              <w:rPr>
                <w:rFonts w:eastAsia="MS Mincho"/>
                <w:szCs w:val="24"/>
              </w:rPr>
            </w:pPr>
            <w:r w:rsidRPr="001B357C">
              <w:t>85 %</w:t>
            </w:r>
          </w:p>
        </w:tc>
      </w:tr>
      <w:tr w:rsidR="00DF1329" w:rsidRPr="001B357C" w14:paraId="1C2A2450" w14:textId="77777777" w:rsidTr="00DF1329">
        <w:trPr>
          <w:gridAfter w:val="6"/>
          <w:wAfter w:w="8502" w:type="dxa"/>
          <w:trHeight w:val="510"/>
        </w:trPr>
        <w:tc>
          <w:tcPr>
            <w:tcW w:w="2164" w:type="dxa"/>
            <w:tcBorders>
              <w:top w:val="single" w:sz="4" w:space="0" w:color="auto"/>
              <w:left w:val="single" w:sz="8" w:space="0" w:color="auto"/>
              <w:bottom w:val="single" w:sz="4" w:space="0" w:color="auto"/>
              <w:right w:val="single" w:sz="4" w:space="0" w:color="auto"/>
            </w:tcBorders>
            <w:shd w:val="clear" w:color="auto" w:fill="FFFFFF"/>
            <w:vAlign w:val="center"/>
            <w:hideMark/>
          </w:tcPr>
          <w:p w14:paraId="4AB351A4" w14:textId="77777777" w:rsidR="00DF1329" w:rsidRPr="001B357C" w:rsidRDefault="00DF1329" w:rsidP="00DF1329">
            <w:pPr>
              <w:rPr>
                <w:rFonts w:eastAsia="MS Mincho"/>
                <w:szCs w:val="24"/>
              </w:rPr>
            </w:pPr>
            <w:r w:rsidRPr="001B357C">
              <w:t>Instituttet for et Frihedens og Demokratiets Europa</w:t>
            </w:r>
          </w:p>
        </w:tc>
        <w:tc>
          <w:tcPr>
            <w:tcW w:w="1483" w:type="dxa"/>
            <w:tcBorders>
              <w:top w:val="single" w:sz="4" w:space="0" w:color="auto"/>
              <w:left w:val="nil"/>
              <w:bottom w:val="single" w:sz="4" w:space="0" w:color="auto"/>
              <w:right w:val="single" w:sz="4" w:space="0" w:color="auto"/>
            </w:tcBorders>
            <w:shd w:val="clear" w:color="auto" w:fill="FFFFFF"/>
            <w:vAlign w:val="center"/>
            <w:hideMark/>
          </w:tcPr>
          <w:p w14:paraId="5C4FEC19" w14:textId="77777777" w:rsidR="00DF1329" w:rsidRPr="001B357C" w:rsidRDefault="00DF1329" w:rsidP="00DF1329">
            <w:pPr>
              <w:jc w:val="both"/>
              <w:rPr>
                <w:rFonts w:eastAsia="MS Mincho"/>
                <w:szCs w:val="24"/>
              </w:rPr>
            </w:pPr>
            <w:r w:rsidRPr="001B357C">
              <w:t>FELD</w:t>
            </w:r>
          </w:p>
        </w:tc>
        <w:tc>
          <w:tcPr>
            <w:tcW w:w="1150" w:type="dxa"/>
            <w:tcBorders>
              <w:top w:val="single" w:sz="4" w:space="0" w:color="auto"/>
              <w:left w:val="nil"/>
              <w:bottom w:val="single" w:sz="4" w:space="0" w:color="auto"/>
              <w:right w:val="single" w:sz="4" w:space="0" w:color="auto"/>
            </w:tcBorders>
            <w:shd w:val="clear" w:color="auto" w:fill="FFFFFF"/>
            <w:vAlign w:val="center"/>
            <w:hideMark/>
          </w:tcPr>
          <w:p w14:paraId="01216E07" w14:textId="77777777" w:rsidR="00DF1329" w:rsidRPr="001B357C" w:rsidRDefault="00DF1329" w:rsidP="00DF1329">
            <w:pPr>
              <w:jc w:val="both"/>
              <w:rPr>
                <w:rFonts w:eastAsia="MS Mincho"/>
                <w:szCs w:val="24"/>
              </w:rPr>
            </w:pPr>
            <w:r w:rsidRPr="001B357C">
              <w:t>MELD</w:t>
            </w:r>
          </w:p>
        </w:tc>
        <w:tc>
          <w:tcPr>
            <w:tcW w:w="1243" w:type="dxa"/>
            <w:tcBorders>
              <w:top w:val="single" w:sz="4" w:space="0" w:color="auto"/>
              <w:left w:val="nil"/>
              <w:bottom w:val="single" w:sz="4" w:space="0" w:color="auto"/>
              <w:right w:val="single" w:sz="4" w:space="0" w:color="auto"/>
            </w:tcBorders>
            <w:shd w:val="clear" w:color="auto" w:fill="FFFFFF"/>
            <w:noWrap/>
            <w:vAlign w:val="center"/>
            <w:hideMark/>
          </w:tcPr>
          <w:p w14:paraId="7A86A814" w14:textId="77777777" w:rsidR="00DF1329" w:rsidRPr="001B357C" w:rsidRDefault="00DF1329" w:rsidP="00DF1329">
            <w:pPr>
              <w:jc w:val="both"/>
              <w:rPr>
                <w:rFonts w:eastAsia="MS Mincho"/>
                <w:szCs w:val="24"/>
              </w:rPr>
            </w:pPr>
            <w:r w:rsidRPr="001B357C">
              <w:t>50</w:t>
            </w:r>
          </w:p>
        </w:tc>
        <w:tc>
          <w:tcPr>
            <w:tcW w:w="1160" w:type="dxa"/>
            <w:tcBorders>
              <w:top w:val="single" w:sz="4" w:space="0" w:color="auto"/>
              <w:left w:val="nil"/>
              <w:bottom w:val="single" w:sz="4" w:space="0" w:color="auto"/>
              <w:right w:val="single" w:sz="4" w:space="0" w:color="auto"/>
            </w:tcBorders>
            <w:shd w:val="clear" w:color="auto" w:fill="FFFFFF"/>
            <w:noWrap/>
            <w:vAlign w:val="center"/>
            <w:hideMark/>
          </w:tcPr>
          <w:p w14:paraId="1AEB078C" w14:textId="77777777" w:rsidR="00DF1329" w:rsidRPr="001B357C" w:rsidRDefault="00DF1329" w:rsidP="00DF1329">
            <w:pPr>
              <w:jc w:val="both"/>
              <w:rPr>
                <w:rFonts w:eastAsia="MS Mincho"/>
                <w:szCs w:val="24"/>
              </w:rPr>
            </w:pPr>
            <w:r w:rsidRPr="001B357C">
              <w:t>248</w:t>
            </w:r>
          </w:p>
        </w:tc>
        <w:tc>
          <w:tcPr>
            <w:tcW w:w="1160" w:type="dxa"/>
            <w:tcBorders>
              <w:top w:val="single" w:sz="4" w:space="0" w:color="auto"/>
              <w:left w:val="nil"/>
              <w:bottom w:val="single" w:sz="4" w:space="0" w:color="auto"/>
              <w:right w:val="single" w:sz="4" w:space="0" w:color="auto"/>
            </w:tcBorders>
            <w:shd w:val="clear" w:color="auto" w:fill="FFFFFF"/>
            <w:noWrap/>
            <w:vAlign w:val="center"/>
            <w:hideMark/>
          </w:tcPr>
          <w:p w14:paraId="458D43AD" w14:textId="0E52AE32" w:rsidR="00DF1329" w:rsidRPr="001B357C" w:rsidRDefault="00DF1329" w:rsidP="00F34DFC">
            <w:pPr>
              <w:jc w:val="both"/>
              <w:rPr>
                <w:rFonts w:eastAsia="MS Mincho"/>
                <w:szCs w:val="24"/>
              </w:rPr>
            </w:pPr>
            <w:r w:rsidRPr="001B357C">
              <w:t>298</w:t>
            </w:r>
          </w:p>
        </w:tc>
        <w:tc>
          <w:tcPr>
            <w:tcW w:w="1600" w:type="dxa"/>
            <w:tcBorders>
              <w:top w:val="single" w:sz="4" w:space="0" w:color="auto"/>
              <w:left w:val="nil"/>
              <w:bottom w:val="single" w:sz="4" w:space="0" w:color="auto"/>
              <w:right w:val="single" w:sz="8" w:space="0" w:color="auto"/>
            </w:tcBorders>
            <w:shd w:val="clear" w:color="auto" w:fill="FFFFFF"/>
            <w:vAlign w:val="center"/>
            <w:hideMark/>
          </w:tcPr>
          <w:p w14:paraId="576A1811" w14:textId="0B216C92" w:rsidR="00DF1329" w:rsidRPr="001B357C" w:rsidRDefault="00DF1329" w:rsidP="00C80DE5">
            <w:pPr>
              <w:jc w:val="both"/>
              <w:rPr>
                <w:rFonts w:eastAsia="MS Mincho"/>
                <w:szCs w:val="24"/>
              </w:rPr>
            </w:pPr>
            <w:r w:rsidRPr="001B357C">
              <w:t>85 %</w:t>
            </w:r>
          </w:p>
        </w:tc>
      </w:tr>
      <w:tr w:rsidR="00DF1329" w:rsidRPr="001B357C" w14:paraId="17BA6BF6" w14:textId="77777777" w:rsidTr="00DF1329">
        <w:trPr>
          <w:gridAfter w:val="6"/>
          <w:wAfter w:w="8502" w:type="dxa"/>
          <w:trHeight w:val="510"/>
        </w:trPr>
        <w:tc>
          <w:tcPr>
            <w:tcW w:w="2164" w:type="dxa"/>
            <w:tcBorders>
              <w:top w:val="single" w:sz="4" w:space="0" w:color="auto"/>
              <w:left w:val="single" w:sz="8" w:space="0" w:color="auto"/>
              <w:bottom w:val="single" w:sz="4" w:space="0" w:color="auto"/>
              <w:right w:val="single" w:sz="4" w:space="0" w:color="auto"/>
            </w:tcBorders>
            <w:shd w:val="clear" w:color="auto" w:fill="FFFFFF"/>
            <w:vAlign w:val="center"/>
          </w:tcPr>
          <w:p w14:paraId="17BFC644" w14:textId="77777777" w:rsidR="00DF1329" w:rsidRPr="001B357C" w:rsidRDefault="00DF1329" w:rsidP="00DF1329">
            <w:pPr>
              <w:rPr>
                <w:rFonts w:eastAsia="MS Mincho"/>
                <w:szCs w:val="24"/>
              </w:rPr>
            </w:pPr>
            <w:r w:rsidRPr="001B357C">
              <w:t>Instituttet for Direkte Demokrati i Europa</w:t>
            </w:r>
          </w:p>
        </w:tc>
        <w:tc>
          <w:tcPr>
            <w:tcW w:w="1483" w:type="dxa"/>
            <w:tcBorders>
              <w:top w:val="single" w:sz="4" w:space="0" w:color="auto"/>
              <w:left w:val="nil"/>
              <w:bottom w:val="single" w:sz="4" w:space="0" w:color="auto"/>
              <w:right w:val="single" w:sz="4" w:space="0" w:color="auto"/>
            </w:tcBorders>
            <w:shd w:val="clear" w:color="auto" w:fill="FFFFFF"/>
            <w:vAlign w:val="center"/>
          </w:tcPr>
          <w:p w14:paraId="3325D0D5" w14:textId="77777777" w:rsidR="00DF1329" w:rsidRPr="001B357C" w:rsidRDefault="00DF1329" w:rsidP="00DF1329">
            <w:pPr>
              <w:jc w:val="both"/>
              <w:rPr>
                <w:rFonts w:eastAsia="MS Mincho"/>
                <w:szCs w:val="24"/>
              </w:rPr>
            </w:pPr>
            <w:r w:rsidRPr="001B357C">
              <w:t>IDDE</w:t>
            </w:r>
          </w:p>
        </w:tc>
        <w:tc>
          <w:tcPr>
            <w:tcW w:w="1150" w:type="dxa"/>
            <w:tcBorders>
              <w:top w:val="single" w:sz="4" w:space="0" w:color="auto"/>
              <w:left w:val="nil"/>
              <w:bottom w:val="single" w:sz="4" w:space="0" w:color="auto"/>
              <w:right w:val="single" w:sz="4" w:space="0" w:color="auto"/>
            </w:tcBorders>
            <w:shd w:val="clear" w:color="auto" w:fill="FFFFFF"/>
            <w:vAlign w:val="center"/>
          </w:tcPr>
          <w:p w14:paraId="4CC942B6" w14:textId="77777777" w:rsidR="00DF1329" w:rsidRPr="001B357C" w:rsidRDefault="00DF1329" w:rsidP="00DF1329">
            <w:pPr>
              <w:jc w:val="both"/>
              <w:rPr>
                <w:rFonts w:eastAsia="MS Mincho"/>
                <w:szCs w:val="24"/>
              </w:rPr>
            </w:pPr>
            <w:r w:rsidRPr="001B357C">
              <w:t>ADDE</w:t>
            </w:r>
          </w:p>
        </w:tc>
        <w:tc>
          <w:tcPr>
            <w:tcW w:w="1243" w:type="dxa"/>
            <w:tcBorders>
              <w:top w:val="single" w:sz="4" w:space="0" w:color="auto"/>
              <w:left w:val="nil"/>
              <w:bottom w:val="single" w:sz="4" w:space="0" w:color="auto"/>
              <w:right w:val="single" w:sz="4" w:space="0" w:color="auto"/>
            </w:tcBorders>
            <w:shd w:val="clear" w:color="auto" w:fill="FFFFFF"/>
            <w:noWrap/>
            <w:vAlign w:val="center"/>
          </w:tcPr>
          <w:p w14:paraId="601116F5" w14:textId="77777777" w:rsidR="00DF1329" w:rsidRPr="001B357C" w:rsidRDefault="00DF1329" w:rsidP="00DF1329">
            <w:pPr>
              <w:jc w:val="both"/>
              <w:rPr>
                <w:rFonts w:eastAsia="MS Mincho"/>
                <w:szCs w:val="24"/>
              </w:rPr>
            </w:pPr>
            <w:r w:rsidRPr="001B357C">
              <w:t>144</w:t>
            </w:r>
          </w:p>
        </w:tc>
        <w:tc>
          <w:tcPr>
            <w:tcW w:w="1160" w:type="dxa"/>
            <w:tcBorders>
              <w:top w:val="single" w:sz="4" w:space="0" w:color="auto"/>
              <w:left w:val="nil"/>
              <w:bottom w:val="single" w:sz="4" w:space="0" w:color="auto"/>
              <w:right w:val="single" w:sz="4" w:space="0" w:color="auto"/>
            </w:tcBorders>
            <w:shd w:val="clear" w:color="auto" w:fill="FFFFFF"/>
            <w:noWrap/>
            <w:vAlign w:val="center"/>
          </w:tcPr>
          <w:p w14:paraId="0AAAA2DA" w14:textId="77777777" w:rsidR="00DF1329" w:rsidRPr="001B357C" w:rsidRDefault="00DF1329" w:rsidP="00DF1329">
            <w:pPr>
              <w:jc w:val="both"/>
              <w:rPr>
                <w:rFonts w:eastAsia="MS Mincho"/>
                <w:szCs w:val="24"/>
              </w:rPr>
            </w:pPr>
            <w:r w:rsidRPr="001B357C">
              <w:t>673</w:t>
            </w:r>
          </w:p>
        </w:tc>
        <w:tc>
          <w:tcPr>
            <w:tcW w:w="1160" w:type="dxa"/>
            <w:tcBorders>
              <w:top w:val="single" w:sz="4" w:space="0" w:color="auto"/>
              <w:left w:val="nil"/>
              <w:bottom w:val="single" w:sz="4" w:space="0" w:color="auto"/>
              <w:right w:val="single" w:sz="4" w:space="0" w:color="auto"/>
            </w:tcBorders>
            <w:shd w:val="clear" w:color="auto" w:fill="FFFFFF"/>
            <w:noWrap/>
            <w:vAlign w:val="center"/>
          </w:tcPr>
          <w:p w14:paraId="4F36439C" w14:textId="77777777" w:rsidR="00DF1329" w:rsidRPr="001B357C" w:rsidRDefault="00DF1329" w:rsidP="00DF1329">
            <w:pPr>
              <w:jc w:val="both"/>
              <w:rPr>
                <w:rFonts w:eastAsia="MS Mincho"/>
                <w:szCs w:val="24"/>
              </w:rPr>
            </w:pPr>
            <w:r w:rsidRPr="001B357C">
              <w:t>817</w:t>
            </w:r>
          </w:p>
        </w:tc>
        <w:tc>
          <w:tcPr>
            <w:tcW w:w="1600" w:type="dxa"/>
            <w:tcBorders>
              <w:top w:val="single" w:sz="4" w:space="0" w:color="auto"/>
              <w:left w:val="nil"/>
              <w:bottom w:val="single" w:sz="4" w:space="0" w:color="auto"/>
              <w:right w:val="single" w:sz="8" w:space="0" w:color="auto"/>
            </w:tcBorders>
            <w:shd w:val="clear" w:color="auto" w:fill="FFFFFF"/>
            <w:vAlign w:val="center"/>
          </w:tcPr>
          <w:p w14:paraId="6FCC9D46" w14:textId="1C4EDFF4" w:rsidR="00DF1329" w:rsidRPr="001B357C" w:rsidRDefault="00DF1329" w:rsidP="00C80DE5">
            <w:pPr>
              <w:jc w:val="both"/>
              <w:rPr>
                <w:rFonts w:eastAsia="MS Mincho"/>
                <w:szCs w:val="24"/>
              </w:rPr>
            </w:pPr>
            <w:r w:rsidRPr="001B357C">
              <w:t>85 %</w:t>
            </w:r>
          </w:p>
        </w:tc>
      </w:tr>
      <w:tr w:rsidR="00DF1329" w:rsidRPr="001B357C" w14:paraId="1C1164C7" w14:textId="77777777" w:rsidTr="00DF1329">
        <w:trPr>
          <w:gridAfter w:val="6"/>
          <w:wAfter w:w="8502" w:type="dxa"/>
          <w:trHeight w:val="510"/>
        </w:trPr>
        <w:tc>
          <w:tcPr>
            <w:tcW w:w="2164" w:type="dxa"/>
            <w:tcBorders>
              <w:top w:val="single" w:sz="4" w:space="0" w:color="auto"/>
              <w:left w:val="single" w:sz="8" w:space="0" w:color="auto"/>
              <w:bottom w:val="single" w:sz="4" w:space="0" w:color="auto"/>
              <w:right w:val="single" w:sz="4" w:space="0" w:color="auto"/>
            </w:tcBorders>
            <w:shd w:val="clear" w:color="auto" w:fill="FFFFFF"/>
            <w:vAlign w:val="center"/>
            <w:hideMark/>
          </w:tcPr>
          <w:p w14:paraId="65CC74A3" w14:textId="3C1DF63B" w:rsidR="00DF1329" w:rsidRPr="001B357C" w:rsidRDefault="00D51B20" w:rsidP="00DF1329">
            <w:pPr>
              <w:rPr>
                <w:rFonts w:eastAsia="MS Mincho"/>
                <w:szCs w:val="24"/>
              </w:rPr>
            </w:pPr>
            <w:r w:rsidRPr="001B357C">
              <w:t>European Identities and Traditions</w:t>
            </w:r>
          </w:p>
        </w:tc>
        <w:tc>
          <w:tcPr>
            <w:tcW w:w="1483" w:type="dxa"/>
            <w:tcBorders>
              <w:top w:val="single" w:sz="4" w:space="0" w:color="auto"/>
              <w:left w:val="nil"/>
              <w:bottom w:val="single" w:sz="4" w:space="0" w:color="auto"/>
              <w:right w:val="single" w:sz="4" w:space="0" w:color="auto"/>
            </w:tcBorders>
            <w:shd w:val="clear" w:color="auto" w:fill="FFFFFF"/>
            <w:vAlign w:val="center"/>
            <w:hideMark/>
          </w:tcPr>
          <w:p w14:paraId="6FA37ADC" w14:textId="647C0648" w:rsidR="00DF1329" w:rsidRPr="001B357C" w:rsidRDefault="00D51B20" w:rsidP="00DF1329">
            <w:pPr>
              <w:jc w:val="both"/>
              <w:rPr>
                <w:rFonts w:eastAsia="MS Mincho"/>
                <w:szCs w:val="24"/>
              </w:rPr>
            </w:pPr>
            <w:r w:rsidRPr="001B357C">
              <w:t>EIT</w:t>
            </w:r>
          </w:p>
        </w:tc>
        <w:tc>
          <w:tcPr>
            <w:tcW w:w="1150" w:type="dxa"/>
            <w:tcBorders>
              <w:top w:val="single" w:sz="4" w:space="0" w:color="auto"/>
              <w:left w:val="nil"/>
              <w:bottom w:val="single" w:sz="4" w:space="0" w:color="auto"/>
              <w:right w:val="single" w:sz="4" w:space="0" w:color="auto"/>
            </w:tcBorders>
            <w:shd w:val="clear" w:color="auto" w:fill="FFFFFF"/>
            <w:vAlign w:val="center"/>
            <w:hideMark/>
          </w:tcPr>
          <w:p w14:paraId="6DAD4E78" w14:textId="0509D1A0" w:rsidR="00DF1329" w:rsidRPr="001B357C" w:rsidRDefault="00D51B20" w:rsidP="00D51B20">
            <w:pPr>
              <w:jc w:val="both"/>
              <w:rPr>
                <w:rFonts w:eastAsia="MS Mincho"/>
                <w:szCs w:val="24"/>
              </w:rPr>
            </w:pPr>
            <w:r w:rsidRPr="001B357C">
              <w:t>AENM</w:t>
            </w:r>
          </w:p>
        </w:tc>
        <w:tc>
          <w:tcPr>
            <w:tcW w:w="1243" w:type="dxa"/>
            <w:tcBorders>
              <w:top w:val="single" w:sz="4" w:space="0" w:color="auto"/>
              <w:left w:val="nil"/>
              <w:bottom w:val="single" w:sz="4" w:space="0" w:color="auto"/>
              <w:right w:val="single" w:sz="4" w:space="0" w:color="auto"/>
            </w:tcBorders>
            <w:shd w:val="clear" w:color="auto" w:fill="FFFFFF"/>
            <w:noWrap/>
            <w:vAlign w:val="center"/>
            <w:hideMark/>
          </w:tcPr>
          <w:p w14:paraId="2CA837DF" w14:textId="77777777" w:rsidR="00DF1329" w:rsidRPr="001B357C" w:rsidRDefault="00DF1329" w:rsidP="00DF1329">
            <w:pPr>
              <w:jc w:val="both"/>
              <w:rPr>
                <w:rFonts w:eastAsia="MS Mincho"/>
                <w:szCs w:val="24"/>
              </w:rPr>
            </w:pPr>
            <w:r w:rsidRPr="001B357C">
              <w:t>32</w:t>
            </w:r>
          </w:p>
        </w:tc>
        <w:tc>
          <w:tcPr>
            <w:tcW w:w="1160" w:type="dxa"/>
            <w:tcBorders>
              <w:top w:val="single" w:sz="4" w:space="0" w:color="auto"/>
              <w:left w:val="nil"/>
              <w:bottom w:val="single" w:sz="4" w:space="0" w:color="auto"/>
              <w:right w:val="single" w:sz="4" w:space="0" w:color="auto"/>
            </w:tcBorders>
            <w:shd w:val="clear" w:color="auto" w:fill="FFFFFF"/>
            <w:noWrap/>
            <w:vAlign w:val="center"/>
            <w:hideMark/>
          </w:tcPr>
          <w:p w14:paraId="4C743D9A" w14:textId="77777777" w:rsidR="00DF1329" w:rsidRPr="001B357C" w:rsidRDefault="00DF1329" w:rsidP="00DF1329">
            <w:pPr>
              <w:jc w:val="both"/>
              <w:rPr>
                <w:rFonts w:eastAsia="MS Mincho"/>
                <w:szCs w:val="24"/>
              </w:rPr>
            </w:pPr>
            <w:r w:rsidRPr="001B357C">
              <w:t>169</w:t>
            </w:r>
          </w:p>
        </w:tc>
        <w:tc>
          <w:tcPr>
            <w:tcW w:w="1160" w:type="dxa"/>
            <w:tcBorders>
              <w:top w:val="single" w:sz="4" w:space="0" w:color="auto"/>
              <w:left w:val="nil"/>
              <w:bottom w:val="single" w:sz="4" w:space="0" w:color="auto"/>
              <w:right w:val="single" w:sz="4" w:space="0" w:color="auto"/>
            </w:tcBorders>
            <w:shd w:val="clear" w:color="auto" w:fill="FFFFFF"/>
            <w:noWrap/>
            <w:vAlign w:val="center"/>
            <w:hideMark/>
          </w:tcPr>
          <w:p w14:paraId="226C23C0" w14:textId="77777777" w:rsidR="00DF1329" w:rsidRPr="001B357C" w:rsidRDefault="00DF1329" w:rsidP="00DF1329">
            <w:pPr>
              <w:jc w:val="both"/>
              <w:rPr>
                <w:rFonts w:eastAsia="MS Mincho"/>
                <w:szCs w:val="24"/>
              </w:rPr>
            </w:pPr>
            <w:r w:rsidRPr="001B357C">
              <w:t>201</w:t>
            </w:r>
          </w:p>
        </w:tc>
        <w:tc>
          <w:tcPr>
            <w:tcW w:w="1600" w:type="dxa"/>
            <w:tcBorders>
              <w:top w:val="single" w:sz="4" w:space="0" w:color="auto"/>
              <w:left w:val="nil"/>
              <w:bottom w:val="single" w:sz="4" w:space="0" w:color="auto"/>
              <w:right w:val="single" w:sz="8" w:space="0" w:color="auto"/>
            </w:tcBorders>
            <w:shd w:val="clear" w:color="auto" w:fill="FFFFFF"/>
            <w:vAlign w:val="center"/>
            <w:hideMark/>
          </w:tcPr>
          <w:p w14:paraId="29A43852" w14:textId="18F24EFD" w:rsidR="00DF1329" w:rsidRPr="001B357C" w:rsidRDefault="00DF1329" w:rsidP="00C80DE5">
            <w:pPr>
              <w:jc w:val="both"/>
              <w:rPr>
                <w:rFonts w:eastAsia="MS Mincho"/>
                <w:szCs w:val="24"/>
              </w:rPr>
            </w:pPr>
            <w:r w:rsidRPr="001B357C">
              <w:t>85 %</w:t>
            </w:r>
          </w:p>
        </w:tc>
      </w:tr>
      <w:tr w:rsidR="00DF1329" w:rsidRPr="001B357C" w14:paraId="48A49457" w14:textId="77777777" w:rsidTr="00DF1329">
        <w:trPr>
          <w:gridAfter w:val="6"/>
          <w:wAfter w:w="8502" w:type="dxa"/>
          <w:trHeight w:val="510"/>
        </w:trPr>
        <w:tc>
          <w:tcPr>
            <w:tcW w:w="2164" w:type="dxa"/>
            <w:tcBorders>
              <w:top w:val="single" w:sz="4" w:space="0" w:color="auto"/>
              <w:left w:val="single" w:sz="8" w:space="0" w:color="auto"/>
              <w:bottom w:val="single" w:sz="4" w:space="0" w:color="auto"/>
              <w:right w:val="single" w:sz="4" w:space="0" w:color="auto"/>
            </w:tcBorders>
            <w:shd w:val="clear" w:color="auto" w:fill="FFFFFF"/>
            <w:vAlign w:val="center"/>
            <w:hideMark/>
          </w:tcPr>
          <w:p w14:paraId="6253E89A" w14:textId="77777777" w:rsidR="00DF1329" w:rsidRPr="001B357C" w:rsidRDefault="00DF1329" w:rsidP="00DF1329">
            <w:pPr>
              <w:rPr>
                <w:rFonts w:eastAsia="MS Mincho"/>
                <w:b/>
                <w:szCs w:val="24"/>
              </w:rPr>
            </w:pPr>
            <w:r w:rsidRPr="001B357C">
              <w:rPr>
                <w:b/>
              </w:rPr>
              <w:t>I alt</w:t>
            </w:r>
          </w:p>
        </w:tc>
        <w:tc>
          <w:tcPr>
            <w:tcW w:w="1483" w:type="dxa"/>
            <w:tcBorders>
              <w:top w:val="single" w:sz="4" w:space="0" w:color="auto"/>
              <w:left w:val="nil"/>
              <w:bottom w:val="single" w:sz="4" w:space="0" w:color="auto"/>
              <w:right w:val="single" w:sz="4" w:space="0" w:color="auto"/>
            </w:tcBorders>
            <w:shd w:val="clear" w:color="auto" w:fill="FFFFFF"/>
            <w:vAlign w:val="center"/>
          </w:tcPr>
          <w:p w14:paraId="480F52A2" w14:textId="77777777" w:rsidR="00DF1329" w:rsidRPr="001B357C" w:rsidRDefault="00DF1329" w:rsidP="00DF1329">
            <w:pPr>
              <w:jc w:val="both"/>
              <w:rPr>
                <w:rFonts w:eastAsia="MS Mincho"/>
                <w:b/>
                <w:szCs w:val="24"/>
              </w:rPr>
            </w:pPr>
          </w:p>
        </w:tc>
        <w:tc>
          <w:tcPr>
            <w:tcW w:w="1150" w:type="dxa"/>
            <w:tcBorders>
              <w:top w:val="single" w:sz="4" w:space="0" w:color="auto"/>
              <w:left w:val="nil"/>
              <w:bottom w:val="single" w:sz="4" w:space="0" w:color="auto"/>
              <w:right w:val="single" w:sz="4" w:space="0" w:color="auto"/>
            </w:tcBorders>
            <w:shd w:val="clear" w:color="auto" w:fill="FFFFFF"/>
            <w:vAlign w:val="center"/>
          </w:tcPr>
          <w:p w14:paraId="0EE1DFE7" w14:textId="77777777" w:rsidR="00DF1329" w:rsidRPr="001B357C" w:rsidRDefault="00DF1329" w:rsidP="00DF1329">
            <w:pPr>
              <w:jc w:val="both"/>
              <w:rPr>
                <w:rFonts w:eastAsia="MS Mincho"/>
                <w:b/>
                <w:szCs w:val="24"/>
              </w:rPr>
            </w:pPr>
          </w:p>
        </w:tc>
        <w:tc>
          <w:tcPr>
            <w:tcW w:w="1243" w:type="dxa"/>
            <w:tcBorders>
              <w:top w:val="single" w:sz="4" w:space="0" w:color="auto"/>
              <w:left w:val="nil"/>
              <w:bottom w:val="single" w:sz="4" w:space="0" w:color="auto"/>
              <w:right w:val="single" w:sz="4" w:space="0" w:color="auto"/>
            </w:tcBorders>
            <w:shd w:val="clear" w:color="auto" w:fill="FFFFFF"/>
            <w:noWrap/>
            <w:vAlign w:val="center"/>
            <w:hideMark/>
          </w:tcPr>
          <w:p w14:paraId="0A576C99" w14:textId="14F1677E" w:rsidR="00DF1329" w:rsidRPr="001B357C" w:rsidRDefault="00DF1329" w:rsidP="004667AA">
            <w:pPr>
              <w:jc w:val="both"/>
              <w:rPr>
                <w:rFonts w:eastAsia="MS Mincho"/>
                <w:b/>
                <w:szCs w:val="24"/>
              </w:rPr>
            </w:pPr>
            <w:r w:rsidRPr="001B357C">
              <w:rPr>
                <w:b/>
              </w:rPr>
              <w:t>3 085</w:t>
            </w:r>
          </w:p>
        </w:tc>
        <w:tc>
          <w:tcPr>
            <w:tcW w:w="1160" w:type="dxa"/>
            <w:tcBorders>
              <w:top w:val="single" w:sz="4" w:space="0" w:color="auto"/>
              <w:left w:val="nil"/>
              <w:bottom w:val="single" w:sz="4" w:space="0" w:color="auto"/>
              <w:right w:val="single" w:sz="4" w:space="0" w:color="auto"/>
            </w:tcBorders>
            <w:shd w:val="clear" w:color="auto" w:fill="FFFFFF"/>
            <w:noWrap/>
            <w:vAlign w:val="center"/>
            <w:hideMark/>
          </w:tcPr>
          <w:p w14:paraId="56EDEE97" w14:textId="0C1C1083" w:rsidR="00DF1329" w:rsidRPr="001B357C" w:rsidRDefault="00DF1329" w:rsidP="00DF1329">
            <w:pPr>
              <w:jc w:val="both"/>
              <w:rPr>
                <w:rFonts w:eastAsia="MS Mincho"/>
                <w:b/>
                <w:szCs w:val="24"/>
              </w:rPr>
            </w:pPr>
            <w:r w:rsidRPr="001B357C">
              <w:rPr>
                <w:b/>
              </w:rPr>
              <w:t>14 596</w:t>
            </w:r>
          </w:p>
        </w:tc>
        <w:tc>
          <w:tcPr>
            <w:tcW w:w="1160" w:type="dxa"/>
            <w:tcBorders>
              <w:top w:val="single" w:sz="4" w:space="0" w:color="auto"/>
              <w:left w:val="nil"/>
              <w:bottom w:val="single" w:sz="4" w:space="0" w:color="auto"/>
              <w:right w:val="single" w:sz="4" w:space="0" w:color="auto"/>
            </w:tcBorders>
            <w:shd w:val="clear" w:color="auto" w:fill="FFFFFF"/>
            <w:noWrap/>
            <w:vAlign w:val="center"/>
            <w:hideMark/>
          </w:tcPr>
          <w:p w14:paraId="00E6FBDD" w14:textId="2BB22CDC" w:rsidR="00DF1329" w:rsidRPr="001B357C" w:rsidRDefault="00DF1329" w:rsidP="00DF1329">
            <w:pPr>
              <w:jc w:val="both"/>
              <w:rPr>
                <w:rFonts w:eastAsia="MS Mincho"/>
                <w:b/>
                <w:szCs w:val="24"/>
              </w:rPr>
            </w:pPr>
            <w:r w:rsidRPr="001B357C">
              <w:rPr>
                <w:b/>
              </w:rPr>
              <w:t>17 681</w:t>
            </w:r>
          </w:p>
        </w:tc>
        <w:tc>
          <w:tcPr>
            <w:tcW w:w="1600" w:type="dxa"/>
            <w:tcBorders>
              <w:top w:val="single" w:sz="4" w:space="0" w:color="auto"/>
              <w:left w:val="nil"/>
              <w:bottom w:val="single" w:sz="4" w:space="0" w:color="auto"/>
              <w:right w:val="single" w:sz="8" w:space="0" w:color="auto"/>
            </w:tcBorders>
            <w:shd w:val="clear" w:color="auto" w:fill="FFFFFF"/>
            <w:vAlign w:val="center"/>
            <w:hideMark/>
          </w:tcPr>
          <w:p w14:paraId="3858FB11" w14:textId="22CCEDFE" w:rsidR="00DF1329" w:rsidRPr="001B357C" w:rsidRDefault="00DF1329" w:rsidP="00C80DE5">
            <w:pPr>
              <w:jc w:val="both"/>
              <w:rPr>
                <w:rFonts w:eastAsia="MS Mincho"/>
                <w:b/>
                <w:szCs w:val="24"/>
              </w:rPr>
            </w:pPr>
            <w:r w:rsidRPr="001B357C">
              <w:rPr>
                <w:b/>
              </w:rPr>
              <w:t>85 %</w:t>
            </w:r>
          </w:p>
        </w:tc>
      </w:tr>
      <w:tr w:rsidR="00DF1329" w:rsidRPr="001B357C" w14:paraId="0F2C63E7" w14:textId="77777777" w:rsidTr="000923B6">
        <w:trPr>
          <w:trHeight w:val="510"/>
        </w:trPr>
        <w:tc>
          <w:tcPr>
            <w:tcW w:w="9960" w:type="dxa"/>
            <w:gridSpan w:val="7"/>
            <w:tcBorders>
              <w:top w:val="single" w:sz="4" w:space="0" w:color="auto"/>
              <w:left w:val="single" w:sz="8" w:space="0" w:color="auto"/>
              <w:bottom w:val="single" w:sz="8" w:space="0" w:color="auto"/>
              <w:right w:val="single" w:sz="8" w:space="0" w:color="auto"/>
            </w:tcBorders>
            <w:shd w:val="clear" w:color="auto" w:fill="FFFFFF"/>
            <w:vAlign w:val="center"/>
            <w:hideMark/>
          </w:tcPr>
          <w:p w14:paraId="6CDBB8C0" w14:textId="77777777" w:rsidR="00DF1329" w:rsidRPr="001B357C" w:rsidRDefault="00DF1329" w:rsidP="00DF1329">
            <w:pPr>
              <w:rPr>
                <w:rFonts w:eastAsia="MS Mincho"/>
                <w:szCs w:val="24"/>
              </w:rPr>
            </w:pPr>
            <w:r w:rsidRPr="001B357C">
              <w:t>(*)</w:t>
            </w:r>
            <w:r w:rsidRPr="001B357C">
              <w:tab/>
              <w:t>alle beløb i 1 000 EUR</w:t>
            </w:r>
          </w:p>
        </w:tc>
        <w:tc>
          <w:tcPr>
            <w:tcW w:w="1417" w:type="dxa"/>
            <w:vAlign w:val="center"/>
          </w:tcPr>
          <w:p w14:paraId="444B9436" w14:textId="77777777" w:rsidR="00DF1329" w:rsidRPr="001B357C" w:rsidRDefault="00DF1329" w:rsidP="00DF1329">
            <w:pPr>
              <w:rPr>
                <w:rFonts w:eastAsia="MS Mincho"/>
                <w:szCs w:val="24"/>
              </w:rPr>
            </w:pPr>
          </w:p>
        </w:tc>
        <w:tc>
          <w:tcPr>
            <w:tcW w:w="1417" w:type="dxa"/>
            <w:vAlign w:val="center"/>
            <w:hideMark/>
          </w:tcPr>
          <w:p w14:paraId="2281BC34" w14:textId="6D6FC165" w:rsidR="00DF1329" w:rsidRPr="001B357C" w:rsidRDefault="00DF1329" w:rsidP="00DF1329">
            <w:pPr>
              <w:rPr>
                <w:rFonts w:eastAsia="MS Mincho"/>
                <w:szCs w:val="24"/>
              </w:rPr>
            </w:pPr>
          </w:p>
        </w:tc>
        <w:tc>
          <w:tcPr>
            <w:tcW w:w="1417" w:type="dxa"/>
            <w:vAlign w:val="center"/>
            <w:hideMark/>
          </w:tcPr>
          <w:p w14:paraId="661DCF89" w14:textId="0DA0D219" w:rsidR="00DF1329" w:rsidRPr="001B357C" w:rsidRDefault="00DF1329" w:rsidP="00F34DFC">
            <w:pPr>
              <w:rPr>
                <w:rFonts w:eastAsia="MS Mincho"/>
                <w:szCs w:val="24"/>
              </w:rPr>
            </w:pPr>
          </w:p>
        </w:tc>
        <w:tc>
          <w:tcPr>
            <w:tcW w:w="1417" w:type="dxa"/>
            <w:vAlign w:val="center"/>
            <w:hideMark/>
          </w:tcPr>
          <w:p w14:paraId="20AFA0E6" w14:textId="6DA8C6E5" w:rsidR="00DF1329" w:rsidRPr="001B357C" w:rsidRDefault="00DF1329" w:rsidP="00F34DFC">
            <w:pPr>
              <w:rPr>
                <w:rFonts w:eastAsia="MS Mincho"/>
                <w:szCs w:val="24"/>
              </w:rPr>
            </w:pPr>
          </w:p>
        </w:tc>
        <w:tc>
          <w:tcPr>
            <w:tcW w:w="1417" w:type="dxa"/>
            <w:vAlign w:val="center"/>
          </w:tcPr>
          <w:p w14:paraId="0CBC6123" w14:textId="7EE339C5" w:rsidR="00DF1329" w:rsidRPr="001B357C" w:rsidRDefault="00DF1329" w:rsidP="00DF1329">
            <w:pPr>
              <w:rPr>
                <w:rFonts w:eastAsia="MS Mincho"/>
                <w:szCs w:val="24"/>
              </w:rPr>
            </w:pPr>
          </w:p>
        </w:tc>
        <w:tc>
          <w:tcPr>
            <w:tcW w:w="1417" w:type="dxa"/>
            <w:vAlign w:val="center"/>
          </w:tcPr>
          <w:p w14:paraId="31E73D6E" w14:textId="6E2C410F" w:rsidR="00DF1329" w:rsidRPr="001B357C" w:rsidRDefault="00DF1329" w:rsidP="00DF1329">
            <w:pPr>
              <w:rPr>
                <w:szCs w:val="24"/>
              </w:rPr>
            </w:pPr>
          </w:p>
        </w:tc>
      </w:tr>
    </w:tbl>
    <w:p w14:paraId="35015E93" w14:textId="77777777" w:rsidR="00DF1329" w:rsidRPr="001B357C" w:rsidRDefault="00DF1329" w:rsidP="00DF1329">
      <w:pPr>
        <w:rPr>
          <w:szCs w:val="24"/>
        </w:rPr>
      </w:pPr>
      <w:bookmarkStart w:id="12" w:name="TextBodyEnd"/>
      <w:bookmarkEnd w:id="12"/>
    </w:p>
    <w:p w14:paraId="1095F616" w14:textId="64BB95F4" w:rsidR="00DF1329" w:rsidRPr="001B357C" w:rsidRDefault="00916C3B" w:rsidP="00187BA3">
      <w:pPr>
        <w:pStyle w:val="Normal12Hanging"/>
      </w:pPr>
      <w:r w:rsidRPr="001B357C">
        <w:t>144.</w:t>
      </w:r>
      <w:r w:rsidRPr="001B357C">
        <w:tab/>
        <w:t>noterer sig med bekymring, at der i forbindelse med Alliancen for Direkte Demokrati i Europa, Bevægelsen for et Frihedens og Demokratiets Europa, Instituttet for Direkte Demokrati i Europa og Instituttet for et Frihedens og Demokratiets Europa er blevet konstateret betydelige uregelmæssigheder med hensyn til forbud mod direkte eller indirekte finansiering af nationale partier og donationer;</w:t>
      </w:r>
    </w:p>
    <w:p w14:paraId="173E4998" w14:textId="0B749FA4" w:rsidR="00DF1329" w:rsidRPr="001B357C" w:rsidRDefault="00916C3B" w:rsidP="00187BA3">
      <w:pPr>
        <w:pStyle w:val="Normal12Hanging"/>
      </w:pPr>
      <w:r w:rsidRPr="001B357C">
        <w:t>145.</w:t>
      </w:r>
      <w:r w:rsidRPr="001B357C">
        <w:tab/>
        <w:t>udtrykker sin bekymring over den omdømmemæssige risiko for Parlamentet, som disse uregelmæssigheder udgør, og er overbevist om behovet for en hurtig og effektiv indsats for at forebygge og tackle eventuelle lignende uregelmæssigheder i fremtiden;</w:t>
      </w:r>
    </w:p>
    <w:p w14:paraId="3B01F1BF" w14:textId="2456539F" w:rsidR="00BB5048" w:rsidRPr="001B357C" w:rsidRDefault="00916C3B" w:rsidP="001A1506">
      <w:pPr>
        <w:pStyle w:val="Normal12Hanging"/>
      </w:pPr>
      <w:r w:rsidRPr="001B357C">
        <w:t>146.</w:t>
      </w:r>
      <w:r w:rsidRPr="001B357C">
        <w:tab/>
        <w:t>er klar over, at de nye forordninger, navnlig Europa-Parlamentets og Rådets forordning (EU, Euratom) nr. 1141/2014 af 22. oktober 2014</w:t>
      </w:r>
      <w:r w:rsidRPr="001B357C">
        <w:rPr>
          <w:rStyle w:val="FootnoteReference"/>
        </w:rPr>
        <w:footnoteReference w:id="13"/>
      </w:r>
      <w:r w:rsidRPr="001B357C">
        <w:t xml:space="preserve"> og Europa-Parlamentets og Rådets forordning (EU, Euratom) nr. 1142/2014 af 22. oktober 2014</w:t>
      </w:r>
      <w:r w:rsidRPr="001B357C">
        <w:rPr>
          <w:rStyle w:val="FootnoteReference"/>
        </w:rPr>
        <w:footnoteReference w:id="14"/>
      </w:r>
      <w:r w:rsidRPr="001B357C">
        <w:t xml:space="preserve"> vil påvirke finansieringen af de europæiske politiske partier og fonde i regnskabsåret 2018, og den vigtige rolle, som den nyligt oprettede myndighed for europæiske politiske partier og europæiske </w:t>
      </w:r>
      <w:r w:rsidRPr="001B357C">
        <w:lastRenderedPageBreak/>
        <w:t>politiske fonde vil have, samt de igangværende drøftelser i Præsidiet om generalsekretærens forslag om at behandle en række spørgsmål, der ikke blev løst ved hjælp af disse forordninger; opfordrer Parlamentets interne revisor til at udarbejde en ny revisionsrapport om finansiering af de europæiske politiske partier og fonde snarest muligt efter ikrafttrædelsen af den nye forordning;</w:t>
      </w:r>
    </w:p>
    <w:p w14:paraId="091B2E43" w14:textId="1ED2C804" w:rsidR="00BB5048" w:rsidRPr="001B357C" w:rsidRDefault="00916C3B" w:rsidP="00BB5048">
      <w:pPr>
        <w:pStyle w:val="Normal12Hanging"/>
      </w:pPr>
      <w:r w:rsidRPr="001B357C">
        <w:t>147.</w:t>
      </w:r>
      <w:r w:rsidRPr="001B357C">
        <w:tab/>
        <w:t>mener, at det er værd at undersøge, om den nuværende ordning med interne og eksterne kontroller har mangler med hensyn til at undgå alvorlige uregelmæssigheder; noterer sig erklæringerne fra den eksterne revisor, EY, om, at revisionen havde til formål at få rimelig sikkerhed for, at årsregnskabet er uden væsentlig fejlinformation, og at enheden har overholdt regler og bestemmelser, og at de omfatter en stikprøvevis undersøgelse af den dokumentation, der understøtter erklæringen; bemærker imidlertid, at undersøgelserne ikke omfatter undersøgelser af mulige svigagtige erklæringer og dokumenter og giver derfor kun en noget begrænset indsigt i de undersøgte finansielle aktiviteter;</w:t>
      </w:r>
    </w:p>
    <w:p w14:paraId="1052EE22" w14:textId="174FFF59" w:rsidR="00BB5048" w:rsidRPr="001B357C" w:rsidRDefault="00916C3B" w:rsidP="00BB5048">
      <w:pPr>
        <w:pStyle w:val="Normal12Hanging"/>
      </w:pPr>
      <w:r w:rsidRPr="001B357C">
        <w:t>148.</w:t>
      </w:r>
      <w:r w:rsidRPr="001B357C">
        <w:tab/>
        <w:t>noterer sig de begrænsede menneskelige ressourcer (2 FTÆ'er) i GD FINS, der er afsat til at kontrollere regnskaberne for de europæiske politiske partier og fonde; er af den faste overbevisning, at der i betragtning af den høje omdømmemæssige risici kunne afsættes flere ressourcer til denne aktivitet;</w:t>
      </w:r>
    </w:p>
    <w:p w14:paraId="5C7CAB6A" w14:textId="6F3D108A" w:rsidR="00BB5048" w:rsidRPr="001B357C" w:rsidRDefault="00916C3B" w:rsidP="00BB5048">
      <w:pPr>
        <w:pStyle w:val="Normal12Hanging"/>
      </w:pPr>
      <w:r w:rsidRPr="001B357C">
        <w:t>149.</w:t>
      </w:r>
      <w:r w:rsidRPr="001B357C">
        <w:tab/>
        <w:t>opfordrer Præsidiet, for så vidt som princippet om fortrolighed gør det muligt, at lette adgangen til de underliggende dokumenter, der indgår i de endelige rapporter fra europæiske politiske partier og fonde, navnlig regnskaberne og de gennemførte revisioner;</w:t>
      </w:r>
    </w:p>
    <w:p w14:paraId="19513E72" w14:textId="49E3EB71" w:rsidR="00367B9E" w:rsidRPr="001B357C" w:rsidRDefault="00916C3B" w:rsidP="00367B9E">
      <w:pPr>
        <w:pStyle w:val="Normal12Hanging"/>
      </w:pPr>
      <w:r w:rsidRPr="001B357C">
        <w:t>150.</w:t>
      </w:r>
      <w:r w:rsidRPr="001B357C">
        <w:tab/>
        <w:t>anmoder den nyetablerede myndighed om at sende en statusrapport til Parlamentet efter dens første aktivitetsår, dvs. 2017; opfordrer generalsekretæren til at sikre, at myndigheden vil råde over de nødvendige ressourcer til at udføre sine opgaver;</w:t>
      </w:r>
    </w:p>
    <w:p w14:paraId="705269E2" w14:textId="77777777" w:rsidR="00367B9E" w:rsidRPr="001B357C" w:rsidRDefault="00367B9E" w:rsidP="0002609B">
      <w:r w:rsidRPr="001B357C">
        <w:br w:type="page"/>
      </w:r>
    </w:p>
    <w:p w14:paraId="2F5B879E" w14:textId="1211A00E" w:rsidR="0002609B" w:rsidRPr="001B357C" w:rsidRDefault="0002609B" w:rsidP="0002609B">
      <w:pPr>
        <w:pStyle w:val="PageHeading"/>
      </w:pPr>
      <w:bookmarkStart w:id="13" w:name="_Toc479060302"/>
      <w:bookmarkStart w:id="14" w:name="ProcPageRR"/>
      <w:bookmarkStart w:id="15" w:name="_Toc480538750"/>
      <w:r w:rsidRPr="001B357C">
        <w:lastRenderedPageBreak/>
        <w:t>OPLYSNINGER OM VEDTAGELSE I KORRESPONDERENDE UDVALG</w:t>
      </w:r>
      <w:bookmarkEnd w:id="13"/>
      <w:bookmarkEnd w:id="15"/>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02609B" w:rsidRPr="001B357C" w14:paraId="67D0A0BE"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656E8D37" w14:textId="77777777" w:rsidR="0002609B" w:rsidRPr="001B357C" w:rsidRDefault="0002609B">
            <w:pPr>
              <w:autoSpaceDE w:val="0"/>
              <w:autoSpaceDN w:val="0"/>
              <w:adjustRightInd w:val="0"/>
              <w:rPr>
                <w:b/>
                <w:bCs/>
                <w:color w:val="000000"/>
                <w:sz w:val="20"/>
              </w:rPr>
            </w:pPr>
            <w:r w:rsidRPr="001B357C">
              <w:rPr>
                <w:b/>
                <w:color w:val="000000"/>
                <w:sz w:val="20"/>
              </w:rPr>
              <w:t>Dato for vedtagelse</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5D2C687F" w14:textId="77777777" w:rsidR="0002609B" w:rsidRPr="001B357C" w:rsidRDefault="0002609B">
            <w:pPr>
              <w:autoSpaceDE w:val="0"/>
              <w:autoSpaceDN w:val="0"/>
              <w:adjustRightInd w:val="0"/>
              <w:rPr>
                <w:color w:val="000000"/>
                <w:sz w:val="20"/>
              </w:rPr>
            </w:pPr>
            <w:r w:rsidRPr="001B357C">
              <w:rPr>
                <w:color w:val="000000"/>
                <w:sz w:val="20"/>
              </w:rPr>
              <w:t>22.3.2017</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0BB1B119" w14:textId="77777777" w:rsidR="0002609B" w:rsidRPr="001B357C" w:rsidRDefault="0002609B">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3AE3C135" w14:textId="77777777" w:rsidR="0002609B" w:rsidRPr="001B357C" w:rsidRDefault="0002609B">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4E77DFC6" w14:textId="77777777" w:rsidR="0002609B" w:rsidRPr="001B357C" w:rsidRDefault="0002609B">
            <w:pPr>
              <w:autoSpaceDE w:val="0"/>
              <w:autoSpaceDN w:val="0"/>
              <w:adjustRightInd w:val="0"/>
              <w:rPr>
                <w:rFonts w:ascii="sans-serif" w:hAnsi="sans-serif" w:cs="sans-serif"/>
                <w:color w:val="000000"/>
                <w:szCs w:val="24"/>
              </w:rPr>
            </w:pPr>
          </w:p>
        </w:tc>
      </w:tr>
      <w:tr w:rsidR="0002609B" w:rsidRPr="001B357C" w14:paraId="07333FA1"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49B395DB" w14:textId="77777777" w:rsidR="0002609B" w:rsidRPr="001B357C" w:rsidRDefault="0002609B">
            <w:pPr>
              <w:autoSpaceDE w:val="0"/>
              <w:autoSpaceDN w:val="0"/>
              <w:adjustRightInd w:val="0"/>
              <w:rPr>
                <w:b/>
                <w:bCs/>
                <w:color w:val="000000"/>
                <w:sz w:val="20"/>
              </w:rPr>
            </w:pPr>
            <w:r w:rsidRPr="001B357C">
              <w:rPr>
                <w:b/>
                <w:color w:val="000000"/>
                <w:sz w:val="20"/>
              </w:rPr>
              <w:t>Resultat af den endelige afstemning</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0988BD91" w14:textId="77777777" w:rsidR="0002609B" w:rsidRPr="001B357C" w:rsidRDefault="0002609B">
            <w:pPr>
              <w:autoSpaceDE w:val="0"/>
              <w:autoSpaceDN w:val="0"/>
              <w:adjustRightInd w:val="0"/>
              <w:rPr>
                <w:color w:val="000000"/>
                <w:sz w:val="20"/>
              </w:rPr>
            </w:pPr>
            <w:r w:rsidRPr="001B357C">
              <w:rPr>
                <w:color w:val="000000"/>
                <w:sz w:val="20"/>
              </w:rPr>
              <w:t>+:</w:t>
            </w:r>
          </w:p>
          <w:p w14:paraId="5DDD1055" w14:textId="77777777" w:rsidR="0002609B" w:rsidRPr="001B357C" w:rsidRDefault="0002609B">
            <w:pPr>
              <w:autoSpaceDE w:val="0"/>
              <w:autoSpaceDN w:val="0"/>
              <w:adjustRightInd w:val="0"/>
              <w:rPr>
                <w:color w:val="000000"/>
                <w:sz w:val="20"/>
              </w:rPr>
            </w:pPr>
            <w:r w:rsidRPr="001B357C">
              <w:rPr>
                <w:color w:val="000000"/>
                <w:sz w:val="20"/>
              </w:rPr>
              <w:t>–:</w:t>
            </w:r>
          </w:p>
          <w:p w14:paraId="04C8709D" w14:textId="77777777" w:rsidR="0002609B" w:rsidRPr="001B357C" w:rsidRDefault="0002609B">
            <w:pPr>
              <w:autoSpaceDE w:val="0"/>
              <w:autoSpaceDN w:val="0"/>
              <w:adjustRightInd w:val="0"/>
              <w:rPr>
                <w:color w:val="000000"/>
                <w:sz w:val="20"/>
              </w:rPr>
            </w:pPr>
            <w:r w:rsidRPr="001B357C">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1894E173" w14:textId="77777777" w:rsidR="0002609B" w:rsidRPr="001B357C" w:rsidRDefault="0002609B">
            <w:pPr>
              <w:autoSpaceDE w:val="0"/>
              <w:autoSpaceDN w:val="0"/>
              <w:adjustRightInd w:val="0"/>
              <w:rPr>
                <w:color w:val="000000"/>
                <w:sz w:val="20"/>
              </w:rPr>
            </w:pPr>
            <w:r w:rsidRPr="001B357C">
              <w:rPr>
                <w:color w:val="000000"/>
                <w:sz w:val="20"/>
              </w:rPr>
              <w:t>23</w:t>
            </w:r>
          </w:p>
          <w:p w14:paraId="2299A4EA" w14:textId="77777777" w:rsidR="0002609B" w:rsidRPr="001B357C" w:rsidRDefault="0002609B">
            <w:pPr>
              <w:autoSpaceDE w:val="0"/>
              <w:autoSpaceDN w:val="0"/>
              <w:adjustRightInd w:val="0"/>
              <w:rPr>
                <w:color w:val="000000"/>
                <w:sz w:val="20"/>
              </w:rPr>
            </w:pPr>
            <w:r w:rsidRPr="001B357C">
              <w:rPr>
                <w:color w:val="000000"/>
                <w:sz w:val="20"/>
              </w:rPr>
              <w:t>5</w:t>
            </w:r>
          </w:p>
          <w:p w14:paraId="7B5857F5" w14:textId="77777777" w:rsidR="0002609B" w:rsidRPr="001B357C" w:rsidRDefault="0002609B">
            <w:pPr>
              <w:autoSpaceDE w:val="0"/>
              <w:autoSpaceDN w:val="0"/>
              <w:adjustRightInd w:val="0"/>
              <w:rPr>
                <w:color w:val="000000"/>
                <w:sz w:val="20"/>
              </w:rPr>
            </w:pPr>
            <w:r w:rsidRPr="001B357C">
              <w:rPr>
                <w:color w:val="000000"/>
                <w:sz w:val="20"/>
              </w:rPr>
              <w:t>0</w:t>
            </w:r>
          </w:p>
        </w:tc>
      </w:tr>
      <w:tr w:rsidR="0002609B" w:rsidRPr="001B357C" w14:paraId="0C6EF63E"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541CAD13" w14:textId="77777777" w:rsidR="0002609B" w:rsidRPr="001B357C" w:rsidRDefault="0002609B">
            <w:pPr>
              <w:autoSpaceDE w:val="0"/>
              <w:autoSpaceDN w:val="0"/>
              <w:adjustRightInd w:val="0"/>
              <w:rPr>
                <w:b/>
                <w:bCs/>
                <w:color w:val="000000"/>
                <w:sz w:val="20"/>
              </w:rPr>
            </w:pPr>
            <w:r w:rsidRPr="001B357C">
              <w:rPr>
                <w:b/>
                <w:color w:val="000000"/>
                <w:sz w:val="20"/>
              </w:rPr>
              <w:t>Til stede ved den endelige afstemning - medlemmer</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6B288479" w14:textId="77777777" w:rsidR="0002609B" w:rsidRPr="001B357C" w:rsidRDefault="0002609B">
            <w:pPr>
              <w:autoSpaceDE w:val="0"/>
              <w:autoSpaceDN w:val="0"/>
              <w:adjustRightInd w:val="0"/>
              <w:rPr>
                <w:color w:val="000000"/>
                <w:sz w:val="20"/>
              </w:rPr>
            </w:pPr>
            <w:r w:rsidRPr="001B357C">
              <w:rPr>
                <w:color w:val="000000"/>
                <w:sz w:val="20"/>
              </w:rPr>
              <w:t>Inés Ayala Sender, Dennis de Jong, Tamás Deutsch, Martina Dlabajová, Luke Ming Flanagan, Ingeborg Gräßle, Cătălin Sorin Ivan, Jean-François Jalkh, Bogusław Liberadzki, Monica Macovei, Notis Marias, Georgi Pirinski, José Ignacio Salafranca Sánchez-Neyra, Petri Sarvamaa, Claudia Schmidt, Bart Staes, Hannu Takkula, Derek Vaughan, Joachim Zeller</w:t>
            </w:r>
          </w:p>
        </w:tc>
      </w:tr>
      <w:tr w:rsidR="0002609B" w:rsidRPr="001B357C" w14:paraId="7EBCA5E9" w14:textId="7777777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17E96BBD" w14:textId="77777777" w:rsidR="0002609B" w:rsidRPr="001B357C" w:rsidRDefault="0002609B">
            <w:pPr>
              <w:autoSpaceDE w:val="0"/>
              <w:autoSpaceDN w:val="0"/>
              <w:adjustRightInd w:val="0"/>
              <w:rPr>
                <w:b/>
                <w:bCs/>
                <w:color w:val="000000"/>
                <w:sz w:val="20"/>
              </w:rPr>
            </w:pPr>
            <w:r w:rsidRPr="001B357C">
              <w:rPr>
                <w:b/>
                <w:color w:val="000000"/>
                <w:sz w:val="20"/>
              </w:rPr>
              <w:t>Til stede ved den endelige afstemning - stedfortrædere</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70D6E283" w14:textId="77777777" w:rsidR="0002609B" w:rsidRPr="001B357C" w:rsidRDefault="0002609B">
            <w:pPr>
              <w:autoSpaceDE w:val="0"/>
              <w:autoSpaceDN w:val="0"/>
              <w:adjustRightInd w:val="0"/>
              <w:rPr>
                <w:color w:val="000000"/>
                <w:sz w:val="20"/>
              </w:rPr>
            </w:pPr>
            <w:r w:rsidRPr="001B357C">
              <w:rPr>
                <w:color w:val="000000"/>
                <w:sz w:val="20"/>
              </w:rPr>
              <w:t>Gerben-Jan Gerbrandy, Benedek Jávor, Karin Kadenbach, Julia Pitera, Patricija Šulin</w:t>
            </w:r>
          </w:p>
        </w:tc>
      </w:tr>
      <w:tr w:rsidR="0002609B" w:rsidRPr="001B357C" w14:paraId="3A224D1F" w14:textId="7777777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2635D242" w14:textId="77777777" w:rsidR="0002609B" w:rsidRPr="001B357C" w:rsidRDefault="0002609B">
            <w:pPr>
              <w:autoSpaceDE w:val="0"/>
              <w:autoSpaceDN w:val="0"/>
              <w:adjustRightInd w:val="0"/>
              <w:rPr>
                <w:b/>
                <w:bCs/>
                <w:color w:val="000000"/>
                <w:sz w:val="20"/>
              </w:rPr>
            </w:pPr>
            <w:r w:rsidRPr="001B357C">
              <w:rPr>
                <w:b/>
                <w:color w:val="000000"/>
                <w:sz w:val="20"/>
              </w:rPr>
              <w:t>Til stede ved den endelige afstemning - stedfortrædere (forretningsordenens art. 200, stk. 2)</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79CFF621" w14:textId="77777777" w:rsidR="0002609B" w:rsidRPr="001B357C" w:rsidRDefault="0002609B">
            <w:pPr>
              <w:autoSpaceDE w:val="0"/>
              <w:autoSpaceDN w:val="0"/>
              <w:adjustRightInd w:val="0"/>
              <w:rPr>
                <w:color w:val="000000"/>
                <w:sz w:val="20"/>
              </w:rPr>
            </w:pPr>
            <w:r w:rsidRPr="001B357C">
              <w:rPr>
                <w:color w:val="000000"/>
                <w:sz w:val="20"/>
              </w:rPr>
              <w:t>Raymond Finch, Jens Geier, Piernicola Pedicini, Janusz Zemke</w:t>
            </w:r>
          </w:p>
        </w:tc>
      </w:tr>
    </w:tbl>
    <w:p w14:paraId="50F55EED" w14:textId="77777777" w:rsidR="0002609B" w:rsidRPr="001B357C" w:rsidRDefault="0002609B">
      <w:pPr>
        <w:autoSpaceDE w:val="0"/>
        <w:autoSpaceDN w:val="0"/>
        <w:adjustRightInd w:val="0"/>
        <w:rPr>
          <w:rFonts w:ascii="Arial" w:hAnsi="Arial" w:cs="Arial"/>
          <w:szCs w:val="24"/>
        </w:rPr>
      </w:pPr>
    </w:p>
    <w:bookmarkEnd w:id="14"/>
    <w:p w14:paraId="528AFA07" w14:textId="01361007" w:rsidR="00367B9E" w:rsidRPr="001B357C" w:rsidRDefault="00367B9E" w:rsidP="0002609B">
      <w:r w:rsidRPr="001B357C">
        <w:br w:type="page"/>
      </w:r>
    </w:p>
    <w:p w14:paraId="45FB91EA" w14:textId="6D3B5521" w:rsidR="00367B9E" w:rsidRPr="001B357C" w:rsidRDefault="00367B9E" w:rsidP="0002609B">
      <w:pPr>
        <w:pStyle w:val="PageHeading"/>
      </w:pPr>
      <w:bookmarkStart w:id="16" w:name="_Toc479060303"/>
      <w:bookmarkStart w:id="17" w:name="RollCallPageRR"/>
      <w:bookmarkStart w:id="18" w:name="_Toc480538751"/>
      <w:r w:rsidRPr="001B357C">
        <w:lastRenderedPageBreak/>
        <w:t>ENDELIG AFSTEMNING VED NAVNEOPRÅB I KORRESPONDERENDE UDVALG</w:t>
      </w:r>
      <w:bookmarkEnd w:id="16"/>
      <w:bookmarkEnd w:id="18"/>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367B9E" w:rsidRPr="001B357C" w14:paraId="0F3D0932" w14:textId="77777777" w:rsidTr="008920AC">
        <w:trPr>
          <w:cantSplit/>
        </w:trPr>
        <w:tc>
          <w:tcPr>
            <w:tcW w:w="1701" w:type="dxa"/>
            <w:shd w:val="pct10" w:color="000000" w:fill="FFFFFF"/>
            <w:vAlign w:val="center"/>
          </w:tcPr>
          <w:p w14:paraId="5F199EBD" w14:textId="5F999A1E" w:rsidR="00367B9E" w:rsidRPr="001B357C" w:rsidRDefault="00367B9E" w:rsidP="008920AC">
            <w:pPr>
              <w:spacing w:before="120" w:after="120"/>
              <w:jc w:val="center"/>
              <w:rPr>
                <w:b/>
                <w:sz w:val="16"/>
              </w:rPr>
            </w:pPr>
            <w:r w:rsidRPr="001B357C">
              <w:rPr>
                <w:b/>
                <w:sz w:val="16"/>
              </w:rPr>
              <w:t>23</w:t>
            </w:r>
          </w:p>
        </w:tc>
        <w:tc>
          <w:tcPr>
            <w:tcW w:w="7371" w:type="dxa"/>
            <w:shd w:val="pct10" w:color="000000" w:fill="FFFFFF"/>
          </w:tcPr>
          <w:p w14:paraId="74EBA59A" w14:textId="77777777" w:rsidR="00367B9E" w:rsidRPr="001B357C" w:rsidRDefault="00367B9E" w:rsidP="008920AC">
            <w:pPr>
              <w:spacing w:before="120" w:after="120"/>
              <w:jc w:val="center"/>
              <w:rPr>
                <w:rFonts w:ascii="Arial" w:hAnsi="Arial" w:cs="Arial"/>
                <w:b/>
                <w:sz w:val="28"/>
                <w:szCs w:val="28"/>
              </w:rPr>
            </w:pPr>
            <w:r w:rsidRPr="001B357C">
              <w:rPr>
                <w:rFonts w:ascii="Arial" w:hAnsi="Arial"/>
                <w:b/>
                <w:sz w:val="28"/>
              </w:rPr>
              <w:t>+</w:t>
            </w:r>
          </w:p>
        </w:tc>
      </w:tr>
      <w:tr w:rsidR="00367B9E" w:rsidRPr="001B357C" w14:paraId="75155A2E" w14:textId="77777777" w:rsidTr="008920AC">
        <w:trPr>
          <w:cantSplit/>
        </w:trPr>
        <w:tc>
          <w:tcPr>
            <w:tcW w:w="1701" w:type="dxa"/>
            <w:shd w:val="clear" w:color="auto" w:fill="FFFFFF"/>
          </w:tcPr>
          <w:p w14:paraId="33968D92" w14:textId="5F4AEC69" w:rsidR="00367B9E" w:rsidRPr="001B357C" w:rsidRDefault="00367B9E" w:rsidP="008920AC">
            <w:pPr>
              <w:spacing w:before="120" w:after="120"/>
              <w:rPr>
                <w:sz w:val="16"/>
              </w:rPr>
            </w:pPr>
            <w:r w:rsidRPr="001B357C">
              <w:rPr>
                <w:sz w:val="16"/>
              </w:rPr>
              <w:t>ALDE</w:t>
            </w:r>
          </w:p>
        </w:tc>
        <w:tc>
          <w:tcPr>
            <w:tcW w:w="7371" w:type="dxa"/>
            <w:shd w:val="clear" w:color="auto" w:fill="FFFFFF"/>
          </w:tcPr>
          <w:p w14:paraId="31C1DBAD" w14:textId="2745518D" w:rsidR="00367B9E" w:rsidRPr="001B357C" w:rsidRDefault="00367B9E" w:rsidP="008920AC">
            <w:pPr>
              <w:spacing w:before="120" w:after="120"/>
              <w:rPr>
                <w:sz w:val="16"/>
              </w:rPr>
            </w:pPr>
            <w:r w:rsidRPr="001B357C">
              <w:rPr>
                <w:sz w:val="16"/>
              </w:rPr>
              <w:t>Martina Dlabajová, Gerben-Jan Gerbrandy, Hannu Takkula</w:t>
            </w:r>
          </w:p>
        </w:tc>
      </w:tr>
      <w:tr w:rsidR="00367B9E" w:rsidRPr="001B357C" w14:paraId="441F9D71" w14:textId="77777777" w:rsidTr="008920AC">
        <w:trPr>
          <w:cantSplit/>
        </w:trPr>
        <w:tc>
          <w:tcPr>
            <w:tcW w:w="1701" w:type="dxa"/>
            <w:shd w:val="clear" w:color="auto" w:fill="FFFFFF"/>
          </w:tcPr>
          <w:p w14:paraId="2515D3A8" w14:textId="436384BF" w:rsidR="00367B9E" w:rsidRPr="001B357C" w:rsidRDefault="00367B9E" w:rsidP="008920AC">
            <w:pPr>
              <w:spacing w:before="120" w:after="120"/>
              <w:rPr>
                <w:sz w:val="16"/>
              </w:rPr>
            </w:pPr>
            <w:r w:rsidRPr="001B357C">
              <w:rPr>
                <w:rFonts w:eastAsiaTheme="minorHAnsi"/>
                <w:sz w:val="16"/>
              </w:rPr>
              <w:t>ECR</w:t>
            </w:r>
          </w:p>
        </w:tc>
        <w:tc>
          <w:tcPr>
            <w:tcW w:w="7371" w:type="dxa"/>
            <w:shd w:val="clear" w:color="auto" w:fill="FFFFFF"/>
          </w:tcPr>
          <w:p w14:paraId="5165A960" w14:textId="688FFC30" w:rsidR="00367B9E" w:rsidRPr="001B357C" w:rsidRDefault="00367B9E" w:rsidP="008920AC">
            <w:pPr>
              <w:spacing w:before="120" w:after="120"/>
              <w:rPr>
                <w:sz w:val="16"/>
              </w:rPr>
            </w:pPr>
            <w:r w:rsidRPr="001B357C">
              <w:rPr>
                <w:rFonts w:eastAsiaTheme="minorHAnsi"/>
                <w:sz w:val="16"/>
              </w:rPr>
              <w:t>Monica Macovei</w:t>
            </w:r>
          </w:p>
        </w:tc>
      </w:tr>
      <w:tr w:rsidR="00367B9E" w:rsidRPr="001B357C" w14:paraId="6C0429C1" w14:textId="77777777" w:rsidTr="008920AC">
        <w:trPr>
          <w:cantSplit/>
        </w:trPr>
        <w:tc>
          <w:tcPr>
            <w:tcW w:w="1701" w:type="dxa"/>
            <w:shd w:val="clear" w:color="auto" w:fill="FFFFFF"/>
          </w:tcPr>
          <w:p w14:paraId="02F9809F" w14:textId="320B00CB" w:rsidR="00367B9E" w:rsidRPr="001B357C" w:rsidRDefault="00367B9E" w:rsidP="008920AC">
            <w:pPr>
              <w:spacing w:before="120" w:after="120"/>
              <w:rPr>
                <w:sz w:val="16"/>
              </w:rPr>
            </w:pPr>
            <w:r w:rsidRPr="001B357C">
              <w:rPr>
                <w:rFonts w:eastAsiaTheme="minorHAnsi"/>
                <w:sz w:val="16"/>
              </w:rPr>
              <w:t>GUE/NGL</w:t>
            </w:r>
          </w:p>
        </w:tc>
        <w:tc>
          <w:tcPr>
            <w:tcW w:w="7371" w:type="dxa"/>
            <w:shd w:val="clear" w:color="auto" w:fill="FFFFFF"/>
          </w:tcPr>
          <w:p w14:paraId="38C80211" w14:textId="4553E16B" w:rsidR="00367B9E" w:rsidRPr="001B357C" w:rsidRDefault="00367B9E" w:rsidP="008920AC">
            <w:pPr>
              <w:spacing w:before="120" w:after="120"/>
              <w:rPr>
                <w:sz w:val="16"/>
              </w:rPr>
            </w:pPr>
            <w:r w:rsidRPr="001B357C">
              <w:rPr>
                <w:rFonts w:eastAsiaTheme="minorHAnsi"/>
                <w:sz w:val="16"/>
              </w:rPr>
              <w:t>Luke Ming Flanagan, Dennis de Jong</w:t>
            </w:r>
          </w:p>
        </w:tc>
      </w:tr>
      <w:tr w:rsidR="00367B9E" w:rsidRPr="001B357C" w14:paraId="53CB82EB" w14:textId="77777777" w:rsidTr="008920AC">
        <w:trPr>
          <w:cantSplit/>
        </w:trPr>
        <w:tc>
          <w:tcPr>
            <w:tcW w:w="1701" w:type="dxa"/>
            <w:shd w:val="clear" w:color="auto" w:fill="FFFFFF"/>
          </w:tcPr>
          <w:p w14:paraId="29C5926B" w14:textId="1A0B4CBA" w:rsidR="00367B9E" w:rsidRPr="001B357C" w:rsidRDefault="00367B9E" w:rsidP="008920AC">
            <w:pPr>
              <w:spacing w:before="120" w:after="120"/>
              <w:rPr>
                <w:sz w:val="16"/>
              </w:rPr>
            </w:pPr>
            <w:r w:rsidRPr="001B357C">
              <w:rPr>
                <w:rFonts w:eastAsiaTheme="minorHAnsi"/>
                <w:sz w:val="16"/>
              </w:rPr>
              <w:t>PPE</w:t>
            </w:r>
          </w:p>
        </w:tc>
        <w:tc>
          <w:tcPr>
            <w:tcW w:w="7371" w:type="dxa"/>
            <w:shd w:val="clear" w:color="auto" w:fill="FFFFFF"/>
          </w:tcPr>
          <w:p w14:paraId="1B8EE3F2" w14:textId="3B05C1A2" w:rsidR="00367B9E" w:rsidRPr="001B357C" w:rsidRDefault="00367B9E" w:rsidP="008920AC">
            <w:pPr>
              <w:spacing w:before="120" w:after="120"/>
              <w:rPr>
                <w:sz w:val="16"/>
              </w:rPr>
            </w:pPr>
            <w:r w:rsidRPr="001B357C">
              <w:rPr>
                <w:rFonts w:eastAsiaTheme="minorHAnsi"/>
                <w:sz w:val="16"/>
              </w:rPr>
              <w:t>Tamás Deutsch, Ingeborg Gräßle, Julia Pitera, Petri Sarvamaa, Claudia Schmidt, Patricija Šulin, Joachim Zeller</w:t>
            </w:r>
          </w:p>
        </w:tc>
      </w:tr>
      <w:tr w:rsidR="00367B9E" w:rsidRPr="001B357C" w14:paraId="3F2E33F3" w14:textId="77777777" w:rsidTr="008920AC">
        <w:trPr>
          <w:cantSplit/>
        </w:trPr>
        <w:tc>
          <w:tcPr>
            <w:tcW w:w="1701" w:type="dxa"/>
            <w:shd w:val="clear" w:color="auto" w:fill="FFFFFF"/>
          </w:tcPr>
          <w:p w14:paraId="1B7E5B1D" w14:textId="49A0AE38" w:rsidR="00367B9E" w:rsidRPr="001B357C" w:rsidRDefault="00367B9E" w:rsidP="008920AC">
            <w:pPr>
              <w:spacing w:before="120" w:after="120"/>
              <w:rPr>
                <w:sz w:val="16"/>
              </w:rPr>
            </w:pPr>
            <w:r w:rsidRPr="001B357C">
              <w:rPr>
                <w:rFonts w:eastAsiaTheme="minorHAnsi"/>
                <w:sz w:val="16"/>
              </w:rPr>
              <w:t>S&amp;D</w:t>
            </w:r>
          </w:p>
        </w:tc>
        <w:tc>
          <w:tcPr>
            <w:tcW w:w="7371" w:type="dxa"/>
            <w:shd w:val="clear" w:color="auto" w:fill="FFFFFF"/>
          </w:tcPr>
          <w:p w14:paraId="597A2D71" w14:textId="1712C11A" w:rsidR="00367B9E" w:rsidRPr="001B357C" w:rsidRDefault="00367B9E" w:rsidP="008920AC">
            <w:pPr>
              <w:spacing w:before="120" w:after="120"/>
              <w:rPr>
                <w:sz w:val="16"/>
              </w:rPr>
            </w:pPr>
            <w:r w:rsidRPr="001B357C">
              <w:rPr>
                <w:rFonts w:eastAsiaTheme="minorHAnsi"/>
                <w:sz w:val="16"/>
              </w:rPr>
              <w:t>Inés Ayala Sender, Jens Geier, Cătălin Sorin Ivan, Karin Kadenbach, Bogusław Liberadzki, Georgi Pirinski, Derek Vaughan, Janusz Zemke</w:t>
            </w:r>
          </w:p>
        </w:tc>
      </w:tr>
      <w:tr w:rsidR="00367B9E" w:rsidRPr="001B357C" w14:paraId="5131C189" w14:textId="77777777" w:rsidTr="008920AC">
        <w:trPr>
          <w:cantSplit/>
        </w:trPr>
        <w:tc>
          <w:tcPr>
            <w:tcW w:w="1701" w:type="dxa"/>
            <w:shd w:val="clear" w:color="auto" w:fill="FFFFFF"/>
          </w:tcPr>
          <w:p w14:paraId="565185EB" w14:textId="7A130458" w:rsidR="00367B9E" w:rsidRPr="001B357C" w:rsidRDefault="00367B9E" w:rsidP="008920AC">
            <w:pPr>
              <w:spacing w:before="120" w:after="120"/>
              <w:rPr>
                <w:sz w:val="16"/>
              </w:rPr>
            </w:pPr>
            <w:r w:rsidRPr="001B357C">
              <w:rPr>
                <w:rFonts w:eastAsiaTheme="minorHAnsi"/>
                <w:sz w:val="16"/>
              </w:rPr>
              <w:t>VERTS/ALE</w:t>
            </w:r>
          </w:p>
        </w:tc>
        <w:tc>
          <w:tcPr>
            <w:tcW w:w="7371" w:type="dxa"/>
            <w:shd w:val="clear" w:color="auto" w:fill="FFFFFF"/>
          </w:tcPr>
          <w:p w14:paraId="108B75C5" w14:textId="415FF662" w:rsidR="00367B9E" w:rsidRPr="001B357C" w:rsidRDefault="00367B9E" w:rsidP="008920AC">
            <w:pPr>
              <w:spacing w:before="120" w:after="120"/>
              <w:rPr>
                <w:sz w:val="16"/>
              </w:rPr>
            </w:pPr>
            <w:r w:rsidRPr="001B357C">
              <w:rPr>
                <w:rFonts w:eastAsiaTheme="minorHAnsi"/>
                <w:sz w:val="16"/>
              </w:rPr>
              <w:t>Benedek Jávor, Bart Staes</w:t>
            </w:r>
          </w:p>
        </w:tc>
      </w:tr>
    </w:tbl>
    <w:p w14:paraId="4F318AD9" w14:textId="77777777" w:rsidR="00367B9E" w:rsidRPr="001B357C" w:rsidRDefault="00367B9E" w:rsidP="00147FBF"/>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367B9E" w:rsidRPr="001B357C" w14:paraId="4478614E" w14:textId="77777777" w:rsidTr="008920AC">
        <w:trPr>
          <w:cantSplit/>
        </w:trPr>
        <w:tc>
          <w:tcPr>
            <w:tcW w:w="1701" w:type="dxa"/>
            <w:shd w:val="pct10" w:color="000000" w:fill="FFFFFF"/>
            <w:vAlign w:val="center"/>
          </w:tcPr>
          <w:p w14:paraId="3AA895A7" w14:textId="3897ACAB" w:rsidR="00367B9E" w:rsidRPr="001B357C" w:rsidRDefault="00367B9E" w:rsidP="008920AC">
            <w:pPr>
              <w:spacing w:before="120" w:after="120"/>
              <w:jc w:val="center"/>
              <w:rPr>
                <w:b/>
                <w:sz w:val="16"/>
              </w:rPr>
            </w:pPr>
            <w:r w:rsidRPr="001B357C">
              <w:rPr>
                <w:b/>
                <w:sz w:val="16"/>
              </w:rPr>
              <w:t>5</w:t>
            </w:r>
          </w:p>
        </w:tc>
        <w:tc>
          <w:tcPr>
            <w:tcW w:w="7371" w:type="dxa"/>
            <w:shd w:val="pct10" w:color="000000" w:fill="FFFFFF"/>
          </w:tcPr>
          <w:p w14:paraId="7081F3F1" w14:textId="77777777" w:rsidR="00367B9E" w:rsidRPr="001B357C" w:rsidRDefault="00367B9E" w:rsidP="008920AC">
            <w:pPr>
              <w:spacing w:before="120" w:after="120"/>
              <w:jc w:val="center"/>
              <w:rPr>
                <w:sz w:val="28"/>
                <w:szCs w:val="28"/>
              </w:rPr>
            </w:pPr>
            <w:r w:rsidRPr="001B357C">
              <w:rPr>
                <w:rFonts w:ascii="Arial" w:hAnsi="Arial"/>
                <w:b/>
                <w:sz w:val="28"/>
              </w:rPr>
              <w:t>-</w:t>
            </w:r>
          </w:p>
        </w:tc>
      </w:tr>
      <w:tr w:rsidR="00367B9E" w:rsidRPr="001B357C" w14:paraId="28E0FBEF" w14:textId="77777777" w:rsidTr="008920AC">
        <w:trPr>
          <w:cantSplit/>
        </w:trPr>
        <w:tc>
          <w:tcPr>
            <w:tcW w:w="1701" w:type="dxa"/>
            <w:shd w:val="clear" w:color="auto" w:fill="FFFFFF"/>
          </w:tcPr>
          <w:p w14:paraId="5939D7CF" w14:textId="69D7EE12" w:rsidR="00367B9E" w:rsidRPr="001B357C" w:rsidRDefault="00367B9E" w:rsidP="008920AC">
            <w:pPr>
              <w:spacing w:before="120" w:after="120"/>
              <w:rPr>
                <w:sz w:val="16"/>
              </w:rPr>
            </w:pPr>
            <w:r w:rsidRPr="001B357C">
              <w:rPr>
                <w:sz w:val="16"/>
              </w:rPr>
              <w:t>ECR</w:t>
            </w:r>
          </w:p>
        </w:tc>
        <w:tc>
          <w:tcPr>
            <w:tcW w:w="7371" w:type="dxa"/>
            <w:shd w:val="clear" w:color="auto" w:fill="FFFFFF"/>
          </w:tcPr>
          <w:p w14:paraId="1B18FE50" w14:textId="280B7C19" w:rsidR="00367B9E" w:rsidRPr="001B357C" w:rsidRDefault="00367B9E" w:rsidP="008920AC">
            <w:pPr>
              <w:spacing w:before="120" w:after="120"/>
              <w:rPr>
                <w:sz w:val="16"/>
              </w:rPr>
            </w:pPr>
            <w:r w:rsidRPr="001B357C">
              <w:rPr>
                <w:rFonts w:eastAsiaTheme="minorHAnsi"/>
                <w:sz w:val="16"/>
              </w:rPr>
              <w:t>Notis Marias</w:t>
            </w:r>
          </w:p>
        </w:tc>
      </w:tr>
      <w:tr w:rsidR="00367B9E" w:rsidRPr="001B357C" w14:paraId="0CE3489F" w14:textId="77777777" w:rsidTr="008920AC">
        <w:trPr>
          <w:cantSplit/>
        </w:trPr>
        <w:tc>
          <w:tcPr>
            <w:tcW w:w="1701" w:type="dxa"/>
            <w:shd w:val="clear" w:color="auto" w:fill="FFFFFF"/>
          </w:tcPr>
          <w:p w14:paraId="158071D2" w14:textId="04F1B892" w:rsidR="00367B9E" w:rsidRPr="001B357C" w:rsidRDefault="00367B9E" w:rsidP="008920AC">
            <w:pPr>
              <w:spacing w:before="120" w:after="120"/>
              <w:rPr>
                <w:sz w:val="16"/>
              </w:rPr>
            </w:pPr>
            <w:r w:rsidRPr="001B357C">
              <w:rPr>
                <w:rFonts w:eastAsiaTheme="minorHAnsi"/>
                <w:sz w:val="16"/>
              </w:rPr>
              <w:t>EFDD</w:t>
            </w:r>
          </w:p>
        </w:tc>
        <w:tc>
          <w:tcPr>
            <w:tcW w:w="7371" w:type="dxa"/>
            <w:shd w:val="clear" w:color="auto" w:fill="FFFFFF"/>
          </w:tcPr>
          <w:p w14:paraId="7B9B38E9" w14:textId="5CBB542A" w:rsidR="00367B9E" w:rsidRPr="001B357C" w:rsidRDefault="00367B9E" w:rsidP="008920AC">
            <w:pPr>
              <w:spacing w:before="120" w:after="120"/>
              <w:rPr>
                <w:sz w:val="16"/>
              </w:rPr>
            </w:pPr>
            <w:r w:rsidRPr="001B357C">
              <w:rPr>
                <w:rFonts w:eastAsiaTheme="minorHAnsi"/>
                <w:sz w:val="16"/>
              </w:rPr>
              <w:t>Raymond Finch, Piernicola Pedicini</w:t>
            </w:r>
          </w:p>
        </w:tc>
      </w:tr>
      <w:tr w:rsidR="00367B9E" w:rsidRPr="001B357C" w14:paraId="001853B3" w14:textId="77777777" w:rsidTr="008920AC">
        <w:trPr>
          <w:cantSplit/>
        </w:trPr>
        <w:tc>
          <w:tcPr>
            <w:tcW w:w="1701" w:type="dxa"/>
            <w:shd w:val="clear" w:color="auto" w:fill="FFFFFF"/>
          </w:tcPr>
          <w:p w14:paraId="65A63173" w14:textId="75363A50" w:rsidR="00367B9E" w:rsidRPr="001B357C" w:rsidRDefault="00367B9E" w:rsidP="008920AC">
            <w:pPr>
              <w:spacing w:before="120" w:after="120"/>
              <w:rPr>
                <w:sz w:val="16"/>
              </w:rPr>
            </w:pPr>
            <w:r w:rsidRPr="001B357C">
              <w:rPr>
                <w:rFonts w:eastAsiaTheme="minorHAnsi"/>
                <w:sz w:val="16"/>
              </w:rPr>
              <w:t>ENF</w:t>
            </w:r>
          </w:p>
        </w:tc>
        <w:tc>
          <w:tcPr>
            <w:tcW w:w="7371" w:type="dxa"/>
            <w:shd w:val="clear" w:color="auto" w:fill="FFFFFF"/>
          </w:tcPr>
          <w:p w14:paraId="33C3F846" w14:textId="6F2C7F76" w:rsidR="00367B9E" w:rsidRPr="001B357C" w:rsidRDefault="00367B9E" w:rsidP="008920AC">
            <w:pPr>
              <w:spacing w:before="120" w:after="120"/>
              <w:rPr>
                <w:sz w:val="16"/>
              </w:rPr>
            </w:pPr>
            <w:r w:rsidRPr="001B357C">
              <w:rPr>
                <w:rFonts w:eastAsiaTheme="minorHAnsi"/>
                <w:sz w:val="16"/>
              </w:rPr>
              <w:t>Jean-François Jalkh</w:t>
            </w:r>
          </w:p>
        </w:tc>
      </w:tr>
      <w:tr w:rsidR="00367B9E" w:rsidRPr="001B357C" w14:paraId="5EA6BE6A" w14:textId="77777777" w:rsidTr="008920AC">
        <w:trPr>
          <w:cantSplit/>
        </w:trPr>
        <w:tc>
          <w:tcPr>
            <w:tcW w:w="1701" w:type="dxa"/>
            <w:shd w:val="clear" w:color="auto" w:fill="FFFFFF"/>
          </w:tcPr>
          <w:p w14:paraId="21C112F8" w14:textId="063BD511" w:rsidR="00367B9E" w:rsidRPr="001B357C" w:rsidRDefault="00367B9E" w:rsidP="008920AC">
            <w:pPr>
              <w:spacing w:before="120" w:after="120"/>
              <w:rPr>
                <w:sz w:val="16"/>
              </w:rPr>
            </w:pPr>
            <w:r w:rsidRPr="001B357C">
              <w:rPr>
                <w:rFonts w:eastAsiaTheme="minorHAnsi"/>
                <w:sz w:val="16"/>
              </w:rPr>
              <w:t>PPE</w:t>
            </w:r>
          </w:p>
        </w:tc>
        <w:tc>
          <w:tcPr>
            <w:tcW w:w="7371" w:type="dxa"/>
            <w:shd w:val="clear" w:color="auto" w:fill="FFFFFF"/>
          </w:tcPr>
          <w:p w14:paraId="070179B5" w14:textId="37599698" w:rsidR="00367B9E" w:rsidRPr="001B357C" w:rsidRDefault="00367B9E" w:rsidP="008920AC">
            <w:pPr>
              <w:spacing w:before="120" w:after="120"/>
              <w:rPr>
                <w:sz w:val="16"/>
              </w:rPr>
            </w:pPr>
            <w:r w:rsidRPr="001B357C">
              <w:rPr>
                <w:rFonts w:eastAsiaTheme="minorHAnsi"/>
                <w:sz w:val="16"/>
              </w:rPr>
              <w:t>José Ignacio Salafranca Sánchez-Neyra</w:t>
            </w:r>
          </w:p>
        </w:tc>
      </w:tr>
    </w:tbl>
    <w:p w14:paraId="5A2DD47E" w14:textId="77777777" w:rsidR="00367B9E" w:rsidRPr="001B357C" w:rsidRDefault="00367B9E" w:rsidP="00147FBF"/>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367B9E" w:rsidRPr="001B357C" w14:paraId="66ABADED" w14:textId="77777777" w:rsidTr="008920AC">
        <w:trPr>
          <w:cantSplit/>
        </w:trPr>
        <w:tc>
          <w:tcPr>
            <w:tcW w:w="1701" w:type="dxa"/>
            <w:shd w:val="pct10" w:color="000000" w:fill="FFFFFF"/>
            <w:vAlign w:val="center"/>
          </w:tcPr>
          <w:p w14:paraId="2B3DC95B" w14:textId="65982285" w:rsidR="00367B9E" w:rsidRPr="001B357C" w:rsidRDefault="00367B9E" w:rsidP="008920AC">
            <w:pPr>
              <w:spacing w:before="120" w:after="120"/>
              <w:jc w:val="center"/>
              <w:rPr>
                <w:b/>
                <w:sz w:val="16"/>
              </w:rPr>
            </w:pPr>
            <w:r w:rsidRPr="001B357C">
              <w:rPr>
                <w:b/>
                <w:sz w:val="16"/>
              </w:rPr>
              <w:t>0</w:t>
            </w:r>
          </w:p>
        </w:tc>
        <w:tc>
          <w:tcPr>
            <w:tcW w:w="7371" w:type="dxa"/>
            <w:shd w:val="pct10" w:color="000000" w:fill="FFFFFF"/>
          </w:tcPr>
          <w:p w14:paraId="7C626AE4" w14:textId="77777777" w:rsidR="00367B9E" w:rsidRPr="001B357C" w:rsidRDefault="00367B9E" w:rsidP="008920AC">
            <w:pPr>
              <w:spacing w:before="120" w:after="120"/>
              <w:jc w:val="center"/>
              <w:rPr>
                <w:sz w:val="28"/>
                <w:szCs w:val="28"/>
              </w:rPr>
            </w:pPr>
            <w:r w:rsidRPr="001B357C">
              <w:rPr>
                <w:rFonts w:ascii="Arial" w:hAnsi="Arial"/>
                <w:b/>
                <w:sz w:val="28"/>
              </w:rPr>
              <w:t>0</w:t>
            </w:r>
          </w:p>
        </w:tc>
      </w:tr>
      <w:tr w:rsidR="00367B9E" w:rsidRPr="001B357C" w14:paraId="0A280915" w14:textId="77777777" w:rsidTr="008920AC">
        <w:trPr>
          <w:cantSplit/>
        </w:trPr>
        <w:tc>
          <w:tcPr>
            <w:tcW w:w="1701" w:type="dxa"/>
            <w:shd w:val="clear" w:color="auto" w:fill="FFFFFF"/>
          </w:tcPr>
          <w:p w14:paraId="633C5C19" w14:textId="18713231" w:rsidR="00367B9E" w:rsidRPr="001B357C" w:rsidRDefault="00367B9E" w:rsidP="008920AC">
            <w:pPr>
              <w:spacing w:before="120" w:after="120"/>
              <w:rPr>
                <w:sz w:val="16"/>
              </w:rPr>
            </w:pPr>
          </w:p>
        </w:tc>
        <w:tc>
          <w:tcPr>
            <w:tcW w:w="7371" w:type="dxa"/>
            <w:shd w:val="clear" w:color="auto" w:fill="FFFFFF"/>
          </w:tcPr>
          <w:p w14:paraId="1DA626B7" w14:textId="499F4E87" w:rsidR="00367B9E" w:rsidRPr="001B357C" w:rsidRDefault="00367B9E" w:rsidP="008920AC">
            <w:pPr>
              <w:spacing w:before="120" w:after="120"/>
              <w:rPr>
                <w:sz w:val="16"/>
              </w:rPr>
            </w:pPr>
          </w:p>
        </w:tc>
      </w:tr>
    </w:tbl>
    <w:p w14:paraId="3CF132DC" w14:textId="77777777" w:rsidR="00367B9E" w:rsidRPr="001B357C" w:rsidRDefault="00367B9E" w:rsidP="00147FBF">
      <w:pPr>
        <w:pStyle w:val="Normal12"/>
      </w:pPr>
    </w:p>
    <w:p w14:paraId="0C38FFA9" w14:textId="565FD9C9" w:rsidR="00367B9E" w:rsidRPr="001B357C" w:rsidRDefault="00367B9E" w:rsidP="00B735E3">
      <w:r w:rsidRPr="001B357C">
        <w:t>Tegnforklaring:</w:t>
      </w:r>
    </w:p>
    <w:p w14:paraId="01B4B2CA" w14:textId="59F89596" w:rsidR="00367B9E" w:rsidRPr="001B357C" w:rsidRDefault="00367B9E" w:rsidP="00B735E3">
      <w:pPr>
        <w:pStyle w:val="NormalTabs"/>
      </w:pPr>
      <w:r w:rsidRPr="001B357C">
        <w:t>+</w:t>
      </w:r>
      <w:r w:rsidRPr="001B357C">
        <w:tab/>
        <w:t>:</w:t>
      </w:r>
      <w:r w:rsidRPr="001B357C">
        <w:tab/>
        <w:t>for</w:t>
      </w:r>
    </w:p>
    <w:p w14:paraId="0C3BB24C" w14:textId="0E102777" w:rsidR="00367B9E" w:rsidRPr="001B357C" w:rsidRDefault="00367B9E" w:rsidP="00B735E3">
      <w:pPr>
        <w:pStyle w:val="NormalTabs"/>
      </w:pPr>
      <w:r w:rsidRPr="001B357C">
        <w:t>-</w:t>
      </w:r>
      <w:r w:rsidRPr="001B357C">
        <w:tab/>
        <w:t>:</w:t>
      </w:r>
      <w:r w:rsidRPr="001B357C">
        <w:tab/>
        <w:t>imod</w:t>
      </w:r>
    </w:p>
    <w:p w14:paraId="6933C8F4" w14:textId="0C1D0D1F" w:rsidR="00367B9E" w:rsidRPr="001B357C" w:rsidRDefault="00367B9E" w:rsidP="00B735E3">
      <w:pPr>
        <w:pStyle w:val="NormalTabs"/>
      </w:pPr>
      <w:r w:rsidRPr="001B357C">
        <w:t>0</w:t>
      </w:r>
      <w:r w:rsidRPr="001B357C">
        <w:tab/>
        <w:t>:</w:t>
      </w:r>
      <w:r w:rsidRPr="001B357C">
        <w:tab/>
        <w:t>hverken/eller</w:t>
      </w:r>
    </w:p>
    <w:p w14:paraId="02B12415" w14:textId="77777777" w:rsidR="00367B9E" w:rsidRPr="001B357C" w:rsidRDefault="00367B9E" w:rsidP="00AD5932"/>
    <w:bookmarkEnd w:id="17"/>
    <w:p w14:paraId="691455AF" w14:textId="77777777" w:rsidR="00E35B67" w:rsidRPr="001B357C" w:rsidRDefault="00E35B67" w:rsidP="00367B9E"/>
    <w:sectPr w:rsidR="00E35B67" w:rsidRPr="001B357C" w:rsidSect="00643A48">
      <w:headerReference w:type="even" r:id="rId15"/>
      <w:headerReference w:type="default" r:id="rId16"/>
      <w:headerReference w:type="first" r:id="rId17"/>
      <w:footerReference w:type="first" r:id="rId18"/>
      <w:footnotePr>
        <w:numRestart w:val="eachPage"/>
      </w:footnotePr>
      <w:endnotePr>
        <w:numFmt w:val="decimal"/>
      </w:endnotePr>
      <w:pgSz w:w="11906" w:h="16838" w:code="9"/>
      <w:pgMar w:top="1134" w:right="1418" w:bottom="1418" w:left="1418" w:header="567" w:footer="567"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487F01" w14:textId="77777777" w:rsidR="009F7E38" w:rsidRPr="001B357C" w:rsidRDefault="009F7E38">
      <w:r w:rsidRPr="001B357C">
        <w:separator/>
      </w:r>
    </w:p>
  </w:endnote>
  <w:endnote w:type="continuationSeparator" w:id="0">
    <w:p w14:paraId="555C5DF7" w14:textId="77777777" w:rsidR="009F7E38" w:rsidRPr="001B357C" w:rsidRDefault="009F7E38">
      <w:r w:rsidRPr="001B357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10022FF" w:usb1="C000E47F" w:usb2="00000029" w:usb3="00000000" w:csb0="000001DF" w:csb1="00000000"/>
  </w:font>
  <w:font w:name="Myriad Pro">
    <w:panose1 w:val="00000000000000000000"/>
    <w:charset w:val="00"/>
    <w:family w:val="swiss"/>
    <w:notTrueType/>
    <w:pitch w:val="variable"/>
    <w:sig w:usb0="A00002AF" w:usb1="5000204B" w:usb2="00000000" w:usb3="00000000" w:csb0="0000019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sans-serif">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00174F" w14:textId="77777777" w:rsidR="001B357C" w:rsidRPr="001B357C" w:rsidRDefault="001B357C" w:rsidP="001B357C">
    <w:pPr>
      <w:pStyle w:val="Footer"/>
    </w:pPr>
    <w:r w:rsidRPr="001B357C">
      <w:t>PE</w:t>
    </w:r>
    <w:r w:rsidRPr="001B357C">
      <w:rPr>
        <w:rStyle w:val="HideTWBExt"/>
        <w:noProof w:val="0"/>
      </w:rPr>
      <w:t>&lt;NoPE&gt;</w:t>
    </w:r>
    <w:r w:rsidRPr="001B357C">
      <w:t>593.979</w:t>
    </w:r>
    <w:r w:rsidRPr="001B357C">
      <w:rPr>
        <w:rStyle w:val="HideTWBExt"/>
        <w:noProof w:val="0"/>
      </w:rPr>
      <w:t>&lt;/NoPE&gt;&lt;Version&gt;</w:t>
    </w:r>
    <w:r w:rsidRPr="001B357C">
      <w:t>v02-00</w:t>
    </w:r>
    <w:r w:rsidRPr="001B357C">
      <w:rPr>
        <w:rStyle w:val="HideTWBExt"/>
        <w:noProof w:val="0"/>
      </w:rPr>
      <w:t>&lt;/Version&gt;</w:t>
    </w:r>
    <w:r w:rsidRPr="001B357C">
      <w:tab/>
    </w:r>
    <w:r w:rsidRPr="001B357C">
      <w:fldChar w:fldCharType="begin"/>
    </w:r>
    <w:r w:rsidRPr="001B357C">
      <w:instrText xml:space="preserve"> PAGE  \* MERGEFORMAT </w:instrText>
    </w:r>
    <w:r w:rsidRPr="001B357C">
      <w:fldChar w:fldCharType="separate"/>
    </w:r>
    <w:r w:rsidR="009A482B">
      <w:rPr>
        <w:noProof/>
      </w:rPr>
      <w:t>2</w:t>
    </w:r>
    <w:r w:rsidRPr="001B357C">
      <w:fldChar w:fldCharType="end"/>
    </w:r>
    <w:r w:rsidRPr="001B357C">
      <w:t>/</w:t>
    </w:r>
    <w:r w:rsidR="009A482B">
      <w:fldChar w:fldCharType="begin"/>
    </w:r>
    <w:r w:rsidR="009A482B">
      <w:instrText xml:space="preserve"> NUMPAGES  \* MERGEFORMAT </w:instrText>
    </w:r>
    <w:r w:rsidR="009A482B">
      <w:fldChar w:fldCharType="separate"/>
    </w:r>
    <w:r w:rsidR="009A482B">
      <w:rPr>
        <w:noProof/>
      </w:rPr>
      <w:t>32</w:t>
    </w:r>
    <w:r w:rsidR="009A482B">
      <w:rPr>
        <w:noProof/>
      </w:rPr>
      <w:fldChar w:fldCharType="end"/>
    </w:r>
    <w:r w:rsidRPr="001B357C">
      <w:tab/>
    </w:r>
    <w:r w:rsidRPr="001B357C">
      <w:rPr>
        <w:rStyle w:val="HideTWBExt"/>
        <w:noProof w:val="0"/>
      </w:rPr>
      <w:t>&lt;PathFdR&gt;</w:t>
    </w:r>
    <w:r w:rsidRPr="001B357C">
      <w:t>RR\1122578DA.docx</w:t>
    </w:r>
    <w:r w:rsidRPr="001B357C">
      <w:rPr>
        <w:rStyle w:val="HideTWBExt"/>
        <w:noProof w:val="0"/>
      </w:rPr>
      <w:t>&lt;/PathFdR&gt;</w:t>
    </w:r>
  </w:p>
  <w:p w14:paraId="0FEADAFB" w14:textId="02699F40" w:rsidR="009F7E38" w:rsidRPr="001B357C" w:rsidRDefault="001B357C" w:rsidP="001B357C">
    <w:pPr>
      <w:pStyle w:val="Footer2"/>
    </w:pPr>
    <w:r w:rsidRPr="001B357C">
      <w:t>DA</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C3EF13" w14:textId="77777777" w:rsidR="001B357C" w:rsidRPr="001B357C" w:rsidRDefault="001B357C" w:rsidP="001B357C">
    <w:pPr>
      <w:pStyle w:val="Footer"/>
    </w:pPr>
    <w:r w:rsidRPr="001B357C">
      <w:rPr>
        <w:rStyle w:val="HideTWBExt"/>
        <w:noProof w:val="0"/>
      </w:rPr>
      <w:t>&lt;PathFdR&gt;</w:t>
    </w:r>
    <w:r w:rsidRPr="001B357C">
      <w:t>RR\1122578DA.docx</w:t>
    </w:r>
    <w:r w:rsidRPr="001B357C">
      <w:rPr>
        <w:rStyle w:val="HideTWBExt"/>
        <w:noProof w:val="0"/>
      </w:rPr>
      <w:t>&lt;/PathFdR&gt;</w:t>
    </w:r>
    <w:r w:rsidRPr="001B357C">
      <w:tab/>
    </w:r>
    <w:r w:rsidRPr="001B357C">
      <w:fldChar w:fldCharType="begin"/>
    </w:r>
    <w:r w:rsidRPr="001B357C">
      <w:instrText xml:space="preserve"> PAGE  \* MERGEFORMAT </w:instrText>
    </w:r>
    <w:r w:rsidRPr="001B357C">
      <w:fldChar w:fldCharType="separate"/>
    </w:r>
    <w:r w:rsidR="009A482B">
      <w:rPr>
        <w:noProof/>
      </w:rPr>
      <w:t>32</w:t>
    </w:r>
    <w:r w:rsidRPr="001B357C">
      <w:fldChar w:fldCharType="end"/>
    </w:r>
    <w:r w:rsidRPr="001B357C">
      <w:t>/</w:t>
    </w:r>
    <w:r w:rsidR="009A482B">
      <w:fldChar w:fldCharType="begin"/>
    </w:r>
    <w:r w:rsidR="009A482B">
      <w:instrText xml:space="preserve"> NUMPAGES  \* MERGEFORMAT </w:instrText>
    </w:r>
    <w:r w:rsidR="009A482B">
      <w:fldChar w:fldCharType="separate"/>
    </w:r>
    <w:r w:rsidR="009A482B">
      <w:rPr>
        <w:noProof/>
      </w:rPr>
      <w:t>32</w:t>
    </w:r>
    <w:r w:rsidR="009A482B">
      <w:fldChar w:fldCharType="end"/>
    </w:r>
    <w:r w:rsidRPr="001B357C">
      <w:tab/>
      <w:t>PE</w:t>
    </w:r>
    <w:r w:rsidRPr="001B357C">
      <w:rPr>
        <w:rStyle w:val="HideTWBExt"/>
        <w:noProof w:val="0"/>
      </w:rPr>
      <w:t>&lt;NoPE&gt;</w:t>
    </w:r>
    <w:r w:rsidRPr="001B357C">
      <w:t>593.979</w:t>
    </w:r>
    <w:r w:rsidRPr="001B357C">
      <w:rPr>
        <w:rStyle w:val="HideTWBExt"/>
        <w:noProof w:val="0"/>
      </w:rPr>
      <w:t>&lt;/NoPE&gt;&lt;Version&gt;</w:t>
    </w:r>
    <w:r w:rsidRPr="001B357C">
      <w:t>v02-00</w:t>
    </w:r>
    <w:r w:rsidRPr="001B357C">
      <w:rPr>
        <w:rStyle w:val="HideTWBExt"/>
        <w:noProof w:val="0"/>
      </w:rPr>
      <w:t>&lt;/Version&gt;</w:t>
    </w:r>
  </w:p>
  <w:p w14:paraId="0D62E884" w14:textId="72F2CC1F" w:rsidR="009F7E38" w:rsidRPr="001B357C" w:rsidRDefault="001B357C" w:rsidP="001B357C">
    <w:pPr>
      <w:pStyle w:val="Footer2"/>
    </w:pPr>
    <w:r w:rsidRPr="001B357C">
      <w:tab/>
      <w:t>DA</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798C51" w14:textId="77777777" w:rsidR="001B357C" w:rsidRPr="001B357C" w:rsidRDefault="001B357C" w:rsidP="001B357C">
    <w:pPr>
      <w:pStyle w:val="Footer"/>
    </w:pPr>
    <w:r w:rsidRPr="001B357C">
      <w:rPr>
        <w:rStyle w:val="HideTWBExt"/>
        <w:noProof w:val="0"/>
      </w:rPr>
      <w:t>&lt;PathFdR&gt;</w:t>
    </w:r>
    <w:r w:rsidRPr="001B357C">
      <w:t>RR\1122578DA.docx</w:t>
    </w:r>
    <w:r w:rsidRPr="001B357C">
      <w:rPr>
        <w:rStyle w:val="HideTWBExt"/>
        <w:noProof w:val="0"/>
      </w:rPr>
      <w:t>&lt;/PathFdR&gt;</w:t>
    </w:r>
    <w:r w:rsidRPr="001B357C">
      <w:tab/>
    </w:r>
    <w:r w:rsidRPr="001B357C">
      <w:tab/>
      <w:t>PE</w:t>
    </w:r>
    <w:r w:rsidRPr="001B357C">
      <w:rPr>
        <w:rStyle w:val="HideTWBExt"/>
        <w:noProof w:val="0"/>
      </w:rPr>
      <w:t>&lt;NoPE&gt;</w:t>
    </w:r>
    <w:r w:rsidRPr="001B357C">
      <w:t>593.979</w:t>
    </w:r>
    <w:r w:rsidRPr="001B357C">
      <w:rPr>
        <w:rStyle w:val="HideTWBExt"/>
        <w:noProof w:val="0"/>
      </w:rPr>
      <w:t>&lt;/NoPE&gt;&lt;Version&gt;</w:t>
    </w:r>
    <w:r w:rsidRPr="001B357C">
      <w:t>v02-00</w:t>
    </w:r>
    <w:r w:rsidRPr="001B357C">
      <w:rPr>
        <w:rStyle w:val="HideTWBExt"/>
        <w:noProof w:val="0"/>
      </w:rPr>
      <w:t>&lt;/Version&gt;</w:t>
    </w:r>
  </w:p>
  <w:p w14:paraId="7E317EB8" w14:textId="0B2777E7" w:rsidR="009F7E38" w:rsidRPr="001B357C" w:rsidRDefault="001B357C" w:rsidP="001B357C">
    <w:pPr>
      <w:pStyle w:val="Footer2"/>
      <w:tabs>
        <w:tab w:val="center" w:pos="4535"/>
      </w:tabs>
    </w:pPr>
    <w:r w:rsidRPr="001B357C">
      <w:t>DA</w:t>
    </w:r>
    <w:r w:rsidRPr="001B357C">
      <w:tab/>
    </w:r>
    <w:r w:rsidRPr="001B357C">
      <w:rPr>
        <w:b w:val="0"/>
        <w:i/>
        <w:color w:val="C0C0C0"/>
        <w:sz w:val="22"/>
      </w:rPr>
      <w:t>Forenet i mangfoldighed</w:t>
    </w:r>
    <w:r w:rsidRPr="001B357C">
      <w:tab/>
      <w:t>DA</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C12834" w14:textId="77777777" w:rsidR="009F7E38" w:rsidRPr="00576123" w:rsidRDefault="009F7E38">
    <w:pPr>
      <w:pStyle w:val="Footer"/>
    </w:pPr>
    <w:bookmarkStart w:id="19" w:name="InsideFooter"/>
    <w:r>
      <w:t>&lt;PathFdR&gt;PR\1109291EN.docx&lt;/PathFdR&gt;</w:t>
    </w:r>
    <w:bookmarkEnd w:id="19"/>
    <w:r>
      <w:tab/>
    </w:r>
    <w:r>
      <w:tab/>
    </w:r>
    <w:bookmarkStart w:id="20" w:name="OutsideFooter"/>
    <w:r>
      <w:t>PE&lt;NoPE&gt;593.979&lt;/NoPE&gt;&lt;Version&gt;v01-00&lt;/Version&gt;</w:t>
    </w:r>
    <w:bookmarkEnd w:id="20"/>
  </w:p>
  <w:p w14:paraId="2B302EC1" w14:textId="77777777" w:rsidR="009F7E38" w:rsidRPr="00576123" w:rsidRDefault="009A482B" w:rsidP="00724322">
    <w:pPr>
      <w:pStyle w:val="Footer2"/>
      <w:tabs>
        <w:tab w:val="center" w:pos="4536"/>
      </w:tabs>
    </w:pPr>
    <w:r>
      <w:fldChar w:fldCharType="begin"/>
    </w:r>
    <w:r>
      <w:instrText xml:space="preserve"> DOCPROPERTY "&lt;Extension&gt;" </w:instrText>
    </w:r>
    <w:r>
      <w:fldChar w:fldCharType="separate"/>
    </w:r>
    <w:r>
      <w:t>DA</w:t>
    </w:r>
    <w:r>
      <w:fldChar w:fldCharType="end"/>
    </w:r>
    <w:r w:rsidR="0002609B">
      <w:tab/>
      <w:t>United in diversity</w:t>
    </w:r>
    <w:r w:rsidR="0002609B">
      <w:tab/>
    </w:r>
    <w:r>
      <w:fldChar w:fldCharType="begin"/>
    </w:r>
    <w:r>
      <w:instrText xml:space="preserve"> DOCPROPERTY "&lt;Extension&gt;" </w:instrText>
    </w:r>
    <w:r>
      <w:fldChar w:fldCharType="separate"/>
    </w:r>
    <w:r>
      <w:t>DA</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A234C0" w14:textId="77777777" w:rsidR="009F7E38" w:rsidRPr="001B357C" w:rsidRDefault="009F7E38">
      <w:r w:rsidRPr="001B357C">
        <w:separator/>
      </w:r>
    </w:p>
  </w:footnote>
  <w:footnote w:type="continuationSeparator" w:id="0">
    <w:p w14:paraId="2695CC51" w14:textId="77777777" w:rsidR="009F7E38" w:rsidRPr="001B357C" w:rsidRDefault="009F7E38">
      <w:r w:rsidRPr="001B357C">
        <w:continuationSeparator/>
      </w:r>
    </w:p>
  </w:footnote>
  <w:footnote w:id="1">
    <w:p w14:paraId="4C3DA8BA" w14:textId="0DC70011" w:rsidR="009F7E38" w:rsidRPr="001B357C" w:rsidRDefault="009F7E38">
      <w:pPr>
        <w:pStyle w:val="FootnoteText"/>
      </w:pPr>
      <w:r w:rsidRPr="001B357C">
        <w:rPr>
          <w:rStyle w:val="FootnoteReference"/>
        </w:rPr>
        <w:footnoteRef/>
      </w:r>
      <w:r w:rsidRPr="001B357C">
        <w:t xml:space="preserve"> EUT L 69 af 13.3.2015.</w:t>
      </w:r>
    </w:p>
  </w:footnote>
  <w:footnote w:id="2">
    <w:p w14:paraId="747EC767" w14:textId="69968C9D" w:rsidR="009F7E38" w:rsidRPr="001B357C" w:rsidRDefault="009F7E38">
      <w:pPr>
        <w:pStyle w:val="FootnoteText"/>
      </w:pPr>
      <w:r w:rsidRPr="001B357C">
        <w:rPr>
          <w:rStyle w:val="FootnoteReference"/>
        </w:rPr>
        <w:footnoteRef/>
      </w:r>
      <w:r w:rsidRPr="001B357C">
        <w:t xml:space="preserve"> EUT C 380 af 14.10.2016, s. 1.</w:t>
      </w:r>
    </w:p>
  </w:footnote>
  <w:footnote w:id="3">
    <w:p w14:paraId="3EB4A079" w14:textId="148BA0B6" w:rsidR="009F7E38" w:rsidRPr="001B357C" w:rsidRDefault="009F7E38">
      <w:pPr>
        <w:pStyle w:val="FootnoteText"/>
      </w:pPr>
      <w:r w:rsidRPr="001B357C">
        <w:rPr>
          <w:rStyle w:val="FootnoteReference"/>
        </w:rPr>
        <w:footnoteRef/>
      </w:r>
      <w:r w:rsidRPr="001B357C">
        <w:t xml:space="preserve"> EUT C 354 af 27.9.2016, s. 1.</w:t>
      </w:r>
    </w:p>
  </w:footnote>
  <w:footnote w:id="4">
    <w:p w14:paraId="327D04B8" w14:textId="4F9D487D" w:rsidR="009F7E38" w:rsidRPr="001B357C" w:rsidRDefault="009F7E38">
      <w:pPr>
        <w:pStyle w:val="FootnoteText"/>
      </w:pPr>
      <w:r w:rsidRPr="001B357C">
        <w:rPr>
          <w:rStyle w:val="FootnoteReference"/>
        </w:rPr>
        <w:footnoteRef/>
      </w:r>
      <w:r w:rsidRPr="001B357C">
        <w:t xml:space="preserve"> EUT C 375 af 13.10.2016, s. 1.</w:t>
      </w:r>
    </w:p>
  </w:footnote>
  <w:footnote w:id="5">
    <w:p w14:paraId="012ADA9E" w14:textId="70132F65" w:rsidR="009F7E38" w:rsidRPr="001B357C" w:rsidRDefault="009F7E38">
      <w:pPr>
        <w:pStyle w:val="FootnoteText"/>
      </w:pPr>
      <w:r w:rsidRPr="001B357C">
        <w:rPr>
          <w:rStyle w:val="FootnoteReference"/>
        </w:rPr>
        <w:footnoteRef/>
      </w:r>
      <w:r w:rsidRPr="001B357C">
        <w:t xml:space="preserve"> EUT C 375 af 13.10.2016, s. 10.</w:t>
      </w:r>
    </w:p>
  </w:footnote>
  <w:footnote w:id="6">
    <w:p w14:paraId="641195B8" w14:textId="77777777" w:rsidR="009F7E38" w:rsidRPr="001B357C" w:rsidRDefault="009F7E38">
      <w:pPr>
        <w:pStyle w:val="FootnoteText"/>
      </w:pPr>
      <w:r w:rsidRPr="001B357C">
        <w:rPr>
          <w:rStyle w:val="FootnoteReference"/>
        </w:rPr>
        <w:footnoteRef/>
      </w:r>
      <w:r w:rsidRPr="001B357C">
        <w:t xml:space="preserve"> EFT L 298 af 26.10.2012, s. 1.</w:t>
      </w:r>
    </w:p>
  </w:footnote>
  <w:footnote w:id="7">
    <w:p w14:paraId="1231D411" w14:textId="77777777" w:rsidR="009F7E38" w:rsidRPr="001B357C" w:rsidRDefault="009F7E38" w:rsidP="00CC0D82">
      <w:pPr>
        <w:pStyle w:val="FootnoteText"/>
      </w:pPr>
      <w:r w:rsidRPr="001B357C">
        <w:rPr>
          <w:rStyle w:val="FootnoteReference"/>
        </w:rPr>
        <w:footnoteRef/>
      </w:r>
      <w:r w:rsidRPr="001B357C">
        <w:t xml:space="preserve"> PE 422.541/Bur.</w:t>
      </w:r>
    </w:p>
  </w:footnote>
  <w:footnote w:id="8">
    <w:p w14:paraId="4D14840B" w14:textId="77777777" w:rsidR="009F7E38" w:rsidRPr="001B357C" w:rsidDel="00D42D64" w:rsidRDefault="009F7E38" w:rsidP="00DF1329">
      <w:pPr>
        <w:pStyle w:val="FootnoteText"/>
        <w:rPr>
          <w:del w:id="11" w:author="CONINCKX Catherine" w:date="2017-03-20T10:28:00Z"/>
        </w:rPr>
      </w:pPr>
      <w:r w:rsidRPr="001B357C">
        <w:rPr>
          <w:rStyle w:val="FootnoteReference"/>
        </w:rPr>
        <w:footnoteRef/>
      </w:r>
      <w:r w:rsidRPr="001B357C">
        <w:t xml:space="preserve"> Rådets forordning (EU, Euratom) nr. 1311/2013 af 2. december 2013 om fastlæggelse af den flerårige finansielle ramme for årene 2014-2020.</w:t>
      </w:r>
    </w:p>
  </w:footnote>
  <w:footnote w:id="9">
    <w:p w14:paraId="271A7509" w14:textId="77777777" w:rsidR="009F7E38" w:rsidRPr="001B357C" w:rsidRDefault="009F7E38" w:rsidP="00DF1329">
      <w:pPr>
        <w:pStyle w:val="FootnoteText"/>
      </w:pPr>
      <w:r w:rsidRPr="001B357C">
        <w:rPr>
          <w:rStyle w:val="FootnoteReference"/>
        </w:rPr>
        <w:footnoteRef/>
      </w:r>
      <w:r w:rsidRPr="001B357C">
        <w:t xml:space="preserve"> Europa-Parlamentets og Rådets direktiv 2014/24/EU af 26. februar 2014 om offentlige udbud og om ophævelse af direktiv 2004/18/EF.</w:t>
      </w:r>
    </w:p>
  </w:footnote>
  <w:footnote w:id="10">
    <w:p w14:paraId="59DBA3D6" w14:textId="6BC83E25" w:rsidR="009F7E38" w:rsidRPr="001B357C" w:rsidRDefault="009F7E38">
      <w:pPr>
        <w:pStyle w:val="FootnoteText"/>
      </w:pPr>
      <w:r w:rsidRPr="001B357C">
        <w:rPr>
          <w:rStyle w:val="FootnoteReference"/>
        </w:rPr>
        <w:footnoteRef/>
      </w:r>
      <w:r w:rsidRPr="001B357C">
        <w:t xml:space="preserve"> Europa-Parlamentets og Rådets forordning (EU, Euratom) nr. 1141/2014 af 22. oktober 2014 om statut for og finansiering af europæiske politiske partier og europæiske politiske fonde, EUT L 317 af 4.11.2014, s. 1.</w:t>
      </w:r>
    </w:p>
  </w:footnote>
  <w:footnote w:id="11">
    <w:p w14:paraId="796EF00B" w14:textId="47CC3B5F" w:rsidR="009F7E38" w:rsidRPr="001B357C" w:rsidRDefault="009F7E38" w:rsidP="004D28E9">
      <w:pPr>
        <w:pStyle w:val="FootnoteText"/>
        <w:ind w:left="426" w:hanging="426"/>
      </w:pPr>
      <w:r w:rsidRPr="001B357C">
        <w:rPr>
          <w:rStyle w:val="FootnoteReference"/>
        </w:rPr>
        <w:footnoteRef/>
      </w:r>
      <w:r w:rsidRPr="001B357C">
        <w:t xml:space="preserve"> </w:t>
      </w:r>
      <w:r w:rsidRPr="001B357C">
        <w:tab/>
      </w:r>
      <w:r w:rsidRPr="001B357C">
        <w:rPr>
          <w:i/>
          <w:u w:val="single"/>
        </w:rPr>
        <w:t>Noter</w:t>
      </w:r>
      <w:r w:rsidRPr="001B357C">
        <w:t>:</w:t>
      </w:r>
    </w:p>
    <w:p w14:paraId="5E2A6BAA" w14:textId="70852520" w:rsidR="009F7E38" w:rsidRPr="001B357C" w:rsidRDefault="009F7E38" w:rsidP="004D28E9">
      <w:pPr>
        <w:pStyle w:val="FootnoteText"/>
        <w:ind w:left="426" w:hanging="426"/>
        <w:rPr>
          <w:i/>
        </w:rPr>
      </w:pPr>
      <w:r w:rsidRPr="001B357C">
        <w:tab/>
      </w:r>
      <w:r w:rsidRPr="001B357C">
        <w:rPr>
          <w:i/>
        </w:rPr>
        <w:t>alle beløb i 1 000 EUR</w:t>
      </w:r>
    </w:p>
    <w:p w14:paraId="3F50544F" w14:textId="77777777" w:rsidR="009F7E38" w:rsidRPr="001B357C" w:rsidRDefault="009F7E38" w:rsidP="004D28E9">
      <w:pPr>
        <w:pStyle w:val="FootnoteText"/>
        <w:ind w:left="426" w:hanging="426"/>
        <w:rPr>
          <w:i/>
        </w:rPr>
      </w:pPr>
      <w:r w:rsidRPr="001B357C">
        <w:tab/>
      </w:r>
      <w:r w:rsidRPr="001B357C">
        <w:rPr>
          <w:i/>
        </w:rPr>
        <w:t xml:space="preserve">Note </w:t>
      </w:r>
      <w:r w:rsidRPr="001B357C">
        <w:rPr>
          <w:i/>
          <w:vertAlign w:val="superscript"/>
        </w:rPr>
        <w:t>(1)</w:t>
      </w:r>
      <w:r w:rsidRPr="001B357C">
        <w:rPr>
          <w:i/>
        </w:rPr>
        <w:t xml:space="preserve"> indtægter i alt omfatter det foregående års fremførsel i overensstemmelse med finansforordningens artikel 125, stk. 6.</w:t>
      </w:r>
    </w:p>
    <w:p w14:paraId="3D08A858" w14:textId="4E3F3BBD" w:rsidR="009F7E38" w:rsidRPr="001B357C" w:rsidRDefault="009F7E38" w:rsidP="004D28E9">
      <w:pPr>
        <w:pStyle w:val="FootnoteText"/>
        <w:ind w:left="426" w:hanging="426"/>
        <w:rPr>
          <w:i/>
        </w:rPr>
      </w:pPr>
    </w:p>
  </w:footnote>
  <w:footnote w:id="12">
    <w:p w14:paraId="102F1C27" w14:textId="2532BE77" w:rsidR="009F7E38" w:rsidRPr="001B357C" w:rsidRDefault="009F7E38" w:rsidP="00DF1329">
      <w:pPr>
        <w:pStyle w:val="FootnoteText"/>
        <w:ind w:left="567" w:hanging="567"/>
        <w:rPr>
          <w:rFonts w:eastAsia="Arial Unicode MS" w:cs="Arial Unicode MS"/>
        </w:rPr>
      </w:pPr>
      <w:r w:rsidRPr="001B357C">
        <w:rPr>
          <w:rStyle w:val="FootnoteReference"/>
          <w:sz w:val="24"/>
        </w:rPr>
        <w:footnoteRef/>
      </w:r>
      <w:r w:rsidRPr="001B357C">
        <w:rPr>
          <w:sz w:val="24"/>
        </w:rPr>
        <w:t xml:space="preserve"> </w:t>
      </w:r>
      <w:r w:rsidRPr="001B357C">
        <w:tab/>
      </w:r>
      <w:r w:rsidRPr="001B357C">
        <w:rPr>
          <w:i/>
          <w:u w:val="single"/>
        </w:rPr>
        <w:t>Noter</w:t>
      </w:r>
      <w:r w:rsidRPr="001B357C">
        <w:t>:</w:t>
      </w:r>
    </w:p>
    <w:p w14:paraId="6FA9A210" w14:textId="6AE3A29D" w:rsidR="009F7E38" w:rsidRPr="001B357C" w:rsidRDefault="009F7E38" w:rsidP="00DF1329">
      <w:pPr>
        <w:pStyle w:val="FootnoteText"/>
        <w:ind w:left="567" w:hanging="567"/>
        <w:rPr>
          <w:rFonts w:eastAsia="Arial Unicode MS" w:cs="Arial Unicode MS"/>
          <w:i/>
        </w:rPr>
      </w:pPr>
      <w:r w:rsidRPr="001B357C">
        <w:tab/>
      </w:r>
      <w:r w:rsidRPr="001B357C">
        <w:rPr>
          <w:i/>
        </w:rPr>
        <w:t>alle beløb i 1 000 EUR</w:t>
      </w:r>
    </w:p>
    <w:p w14:paraId="1CA95AE5" w14:textId="39E262E3" w:rsidR="009F7E38" w:rsidRPr="001B357C" w:rsidRDefault="009F7E38" w:rsidP="00451ED0">
      <w:pPr>
        <w:pStyle w:val="FootnoteText"/>
        <w:rPr>
          <w:i/>
        </w:rPr>
      </w:pPr>
    </w:p>
  </w:footnote>
  <w:footnote w:id="13">
    <w:p w14:paraId="7CFD5C4B" w14:textId="2223546C" w:rsidR="009F7E38" w:rsidRPr="001B357C" w:rsidRDefault="009F7E38">
      <w:pPr>
        <w:pStyle w:val="FootnoteText"/>
      </w:pPr>
      <w:r w:rsidRPr="001B357C">
        <w:rPr>
          <w:rStyle w:val="FootnoteReference"/>
        </w:rPr>
        <w:footnoteRef/>
      </w:r>
      <w:r w:rsidRPr="001B357C">
        <w:t xml:space="preserve"> Europa-Parlamentets og Rådets forordning (EU, Euratom) nr. 1141/2014 af 22. oktober 2014 om statut for og finansiering af europæiske politiske partier og europæiske politiske fonde, EUT L 317 af 4.11.2014, s. 1.</w:t>
      </w:r>
    </w:p>
  </w:footnote>
  <w:footnote w:id="14">
    <w:p w14:paraId="73761AB5" w14:textId="1CAE64AE" w:rsidR="009F7E38" w:rsidRPr="001B357C" w:rsidRDefault="009F7E38">
      <w:pPr>
        <w:pStyle w:val="FootnoteText"/>
      </w:pPr>
      <w:r w:rsidRPr="001B357C">
        <w:rPr>
          <w:rStyle w:val="FootnoteReference"/>
        </w:rPr>
        <w:footnoteRef/>
      </w:r>
      <w:r w:rsidRPr="001B357C">
        <w:t xml:space="preserve"> Europa-Parlamentets og Rådets forordning (EU, Euratom) nr. 1142/2014 af 22. oktober 2014 om ændring af forordning (EU, Euratom) nr. 966/2012 for så vidt angår finansiering af europæiske politiske partier, EUT L 317 af 4.11.2014, s. 28.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976446" w14:textId="77777777" w:rsidR="009A482B" w:rsidRDefault="009A482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58BCD1" w14:textId="77777777" w:rsidR="009A482B" w:rsidRDefault="009A482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EC6AE5" w14:textId="77777777" w:rsidR="009A482B" w:rsidRDefault="009A482B">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83DD79" w14:textId="77777777" w:rsidR="009F7E38" w:rsidRDefault="009F7E38">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DD61AC" w14:textId="77777777" w:rsidR="009F7E38" w:rsidRDefault="009F7E38">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556CC3" w14:textId="77777777" w:rsidR="009F7E38" w:rsidRDefault="009F7E3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F0169FE"/>
    <w:multiLevelType w:val="hybridMultilevel"/>
    <w:tmpl w:val="A73083AE"/>
    <w:lvl w:ilvl="0" w:tplc="5448DBB2">
      <w:start w:val="1"/>
      <w:numFmt w:val="decimal"/>
      <w:lvlText w:val="%1."/>
      <w:lvlJc w:val="left"/>
      <w:pPr>
        <w:ind w:left="360" w:hanging="360"/>
      </w:pPr>
      <w:rPr>
        <w:i w:val="0"/>
      </w:rPr>
    </w:lvl>
    <w:lvl w:ilvl="1" w:tplc="04130019">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 w15:restartNumberingAfterBreak="0">
    <w:nsid w:val="605B5FC0"/>
    <w:multiLevelType w:val="multilevel"/>
    <w:tmpl w:val="0413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 w:numId="2">
    <w:abstractNumId w:val="1"/>
  </w:num>
  <w:numIdMacAtCleanup w:val="2"/>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ONINCKX Catherine">
    <w15:presenceInfo w15:providerId="None" w15:userId="CONINCKX Catherin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bordersDoNotSurroundHeader/>
  <w:bordersDoNotSurroundFooter/>
  <w:activeWritingStyle w:appName="MSWord" w:lang="da-DK" w:vendorID="64" w:dllVersion="131078" w:nlCheck="1" w:checkStyle="0"/>
  <w:activeWritingStyle w:appName="MSWord" w:lang="en-GB" w:vendorID="64" w:dllVersion="131078" w:nlCheck="1" w:checkStyle="1"/>
  <w:activeWritingStyle w:appName="MSWord" w:lang="it-IT" w:vendorID="64" w:dllVersion="131078" w:nlCheck="1" w:checkStyle="0"/>
  <w:activeWritingStyle w:appName="MSWord" w:lang="fr-FR"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Page"/>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pyToNetwork" w:val="-1"/>
    <w:docVar w:name="DECISIONMNU" w:val=" 3"/>
    <w:docVar w:name="DOCDT" w:val="04/04/2017"/>
    <w:docVar w:name="FN1DT" w:val="11/11/2016"/>
    <w:docVar w:name="FN2DT" w:val="11/11/2016"/>
    <w:docVar w:name="FN3DT" w:val="11/11/2016"/>
    <w:docVar w:name="FN4DT" w:val="11/11/2016"/>
    <w:docVar w:name="FN5DT" w:val="11/11/2016"/>
    <w:docVar w:name="LastEditedSection" w:val=" 1"/>
    <w:docVar w:name="OPINMNU" w:val=" 1"/>
    <w:docVar w:name="strSubDir" w:val="593"/>
    <w:docVar w:name="TXTBUDYEAR" w:val="2015"/>
    <w:docVar w:name="TXTFN1" w:val=" "/>
    <w:docVar w:name="TXTFN2" w:val=" "/>
    <w:docVar w:name="TXTFN3" w:val=" "/>
    <w:docVar w:name="TXTFN4" w:val=" "/>
    <w:docVar w:name="TXTFN5" w:val=" "/>
    <w:docVar w:name="TXTLANGUE" w:val="EN"/>
    <w:docVar w:name="TXTLANGUEMIN" w:val="en"/>
    <w:docVar w:name="TXTNRCACCOUNTS" w:val=" "/>
    <w:docVar w:name="TXTNRCOMACCOUNTS" w:val=" "/>
    <w:docVar w:name="TXTNRDEC" w:val="2016/2152"/>
    <w:docVar w:name="TXTNRPE" w:val="593.979"/>
    <w:docVar w:name="TXTPEorAP" w:val="PE"/>
    <w:docVar w:name="TXTPG2" w:val=" "/>
    <w:docVar w:name="TXTPG3" w:val=" "/>
    <w:docVar w:name="TXTPG4" w:val=" "/>
    <w:docVar w:name="TXTPG5" w:val=" "/>
    <w:docVar w:name="TXTROUTE" w:val="RR\593979EN.docx"/>
    <w:docVar w:name="TXTVERSION" w:val="02-00"/>
  </w:docVars>
  <w:rsids>
    <w:rsidRoot w:val="00576123"/>
    <w:rsid w:val="0000747A"/>
    <w:rsid w:val="00023576"/>
    <w:rsid w:val="0002609B"/>
    <w:rsid w:val="000265CD"/>
    <w:rsid w:val="0003316D"/>
    <w:rsid w:val="00033424"/>
    <w:rsid w:val="000470D0"/>
    <w:rsid w:val="000477B1"/>
    <w:rsid w:val="000873B6"/>
    <w:rsid w:val="000923B6"/>
    <w:rsid w:val="00096823"/>
    <w:rsid w:val="000E1A06"/>
    <w:rsid w:val="00117C83"/>
    <w:rsid w:val="001273B8"/>
    <w:rsid w:val="001313BA"/>
    <w:rsid w:val="00142FBF"/>
    <w:rsid w:val="001511BB"/>
    <w:rsid w:val="00155E1F"/>
    <w:rsid w:val="00166874"/>
    <w:rsid w:val="00176B5B"/>
    <w:rsid w:val="00187BA3"/>
    <w:rsid w:val="001A1506"/>
    <w:rsid w:val="001B357C"/>
    <w:rsid w:val="001B4494"/>
    <w:rsid w:val="001B5C25"/>
    <w:rsid w:val="001C295D"/>
    <w:rsid w:val="001D07FA"/>
    <w:rsid w:val="001D40CD"/>
    <w:rsid w:val="001E0EBC"/>
    <w:rsid w:val="001F0FF0"/>
    <w:rsid w:val="00286F71"/>
    <w:rsid w:val="002D2ABE"/>
    <w:rsid w:val="002F1592"/>
    <w:rsid w:val="002F270A"/>
    <w:rsid w:val="002F2E1A"/>
    <w:rsid w:val="002F3F23"/>
    <w:rsid w:val="002F4261"/>
    <w:rsid w:val="00314A96"/>
    <w:rsid w:val="0031706A"/>
    <w:rsid w:val="00317E13"/>
    <w:rsid w:val="00324A7F"/>
    <w:rsid w:val="003267E2"/>
    <w:rsid w:val="00347EC7"/>
    <w:rsid w:val="003531E4"/>
    <w:rsid w:val="003637EE"/>
    <w:rsid w:val="00367B9E"/>
    <w:rsid w:val="0038137B"/>
    <w:rsid w:val="003A792D"/>
    <w:rsid w:val="003B35D7"/>
    <w:rsid w:val="003B462D"/>
    <w:rsid w:val="003C1D49"/>
    <w:rsid w:val="003C4BEA"/>
    <w:rsid w:val="003D25CD"/>
    <w:rsid w:val="003E15CF"/>
    <w:rsid w:val="003E5376"/>
    <w:rsid w:val="003F79B9"/>
    <w:rsid w:val="0040491E"/>
    <w:rsid w:val="004054C9"/>
    <w:rsid w:val="004101A4"/>
    <w:rsid w:val="004162CF"/>
    <w:rsid w:val="004408AE"/>
    <w:rsid w:val="00451ED0"/>
    <w:rsid w:val="004600DE"/>
    <w:rsid w:val="00465A62"/>
    <w:rsid w:val="004667AA"/>
    <w:rsid w:val="00486459"/>
    <w:rsid w:val="004A338F"/>
    <w:rsid w:val="004D28E9"/>
    <w:rsid w:val="004F180F"/>
    <w:rsid w:val="004F26A4"/>
    <w:rsid w:val="0051401C"/>
    <w:rsid w:val="005166F2"/>
    <w:rsid w:val="00524EB2"/>
    <w:rsid w:val="0054207A"/>
    <w:rsid w:val="00544562"/>
    <w:rsid w:val="005454FC"/>
    <w:rsid w:val="00551568"/>
    <w:rsid w:val="00572554"/>
    <w:rsid w:val="00576123"/>
    <w:rsid w:val="00580C36"/>
    <w:rsid w:val="00584A0E"/>
    <w:rsid w:val="005B037D"/>
    <w:rsid w:val="005E1E2C"/>
    <w:rsid w:val="005E422C"/>
    <w:rsid w:val="005E4256"/>
    <w:rsid w:val="005F0308"/>
    <w:rsid w:val="005F3B90"/>
    <w:rsid w:val="005F43BD"/>
    <w:rsid w:val="005F4B54"/>
    <w:rsid w:val="005F79C9"/>
    <w:rsid w:val="006220A4"/>
    <w:rsid w:val="00631D75"/>
    <w:rsid w:val="00643A48"/>
    <w:rsid w:val="00646B22"/>
    <w:rsid w:val="0065391E"/>
    <w:rsid w:val="00654E87"/>
    <w:rsid w:val="0066399E"/>
    <w:rsid w:val="00671AB5"/>
    <w:rsid w:val="00673271"/>
    <w:rsid w:val="006757E5"/>
    <w:rsid w:val="00686B65"/>
    <w:rsid w:val="00691A9D"/>
    <w:rsid w:val="006926AC"/>
    <w:rsid w:val="006B0ED0"/>
    <w:rsid w:val="006B3726"/>
    <w:rsid w:val="006C41AF"/>
    <w:rsid w:val="006C7858"/>
    <w:rsid w:val="006D0432"/>
    <w:rsid w:val="006F4EC2"/>
    <w:rsid w:val="00701E57"/>
    <w:rsid w:val="00720226"/>
    <w:rsid w:val="00724322"/>
    <w:rsid w:val="00727A40"/>
    <w:rsid w:val="00736B77"/>
    <w:rsid w:val="00740696"/>
    <w:rsid w:val="00742B1C"/>
    <w:rsid w:val="00743AF3"/>
    <w:rsid w:val="00743E7D"/>
    <w:rsid w:val="00747838"/>
    <w:rsid w:val="007520E8"/>
    <w:rsid w:val="00760CE6"/>
    <w:rsid w:val="007745DA"/>
    <w:rsid w:val="00775965"/>
    <w:rsid w:val="007868E5"/>
    <w:rsid w:val="007B5C12"/>
    <w:rsid w:val="007C04F0"/>
    <w:rsid w:val="007C46BA"/>
    <w:rsid w:val="007C6B6A"/>
    <w:rsid w:val="007E54A9"/>
    <w:rsid w:val="007E66D3"/>
    <w:rsid w:val="007F7568"/>
    <w:rsid w:val="008133FE"/>
    <w:rsid w:val="00825DE9"/>
    <w:rsid w:val="00830739"/>
    <w:rsid w:val="0083211C"/>
    <w:rsid w:val="00835775"/>
    <w:rsid w:val="00847A2B"/>
    <w:rsid w:val="00850AE5"/>
    <w:rsid w:val="0085233D"/>
    <w:rsid w:val="0087251B"/>
    <w:rsid w:val="0087481F"/>
    <w:rsid w:val="00883A15"/>
    <w:rsid w:val="00884753"/>
    <w:rsid w:val="008C5D7C"/>
    <w:rsid w:val="008E655C"/>
    <w:rsid w:val="008F49BD"/>
    <w:rsid w:val="008F5D2B"/>
    <w:rsid w:val="008F7F52"/>
    <w:rsid w:val="00916C3B"/>
    <w:rsid w:val="00960BAD"/>
    <w:rsid w:val="00965373"/>
    <w:rsid w:val="009722C6"/>
    <w:rsid w:val="00981E34"/>
    <w:rsid w:val="00991FFC"/>
    <w:rsid w:val="00997232"/>
    <w:rsid w:val="009A482B"/>
    <w:rsid w:val="009A63CF"/>
    <w:rsid w:val="009B29CC"/>
    <w:rsid w:val="009B7F52"/>
    <w:rsid w:val="009D02C9"/>
    <w:rsid w:val="009D1CAF"/>
    <w:rsid w:val="009F7E38"/>
    <w:rsid w:val="00A004F8"/>
    <w:rsid w:val="00A11D41"/>
    <w:rsid w:val="00A2438C"/>
    <w:rsid w:val="00A50440"/>
    <w:rsid w:val="00A55CD8"/>
    <w:rsid w:val="00A729CE"/>
    <w:rsid w:val="00A75B51"/>
    <w:rsid w:val="00A76047"/>
    <w:rsid w:val="00A7715E"/>
    <w:rsid w:val="00A9002E"/>
    <w:rsid w:val="00A91E3D"/>
    <w:rsid w:val="00AA796E"/>
    <w:rsid w:val="00AB0BB2"/>
    <w:rsid w:val="00AB4789"/>
    <w:rsid w:val="00AB6BA9"/>
    <w:rsid w:val="00AE0C8C"/>
    <w:rsid w:val="00AE250D"/>
    <w:rsid w:val="00AE6119"/>
    <w:rsid w:val="00AE7320"/>
    <w:rsid w:val="00AE7693"/>
    <w:rsid w:val="00B056D4"/>
    <w:rsid w:val="00B24C3E"/>
    <w:rsid w:val="00B24D71"/>
    <w:rsid w:val="00B317A6"/>
    <w:rsid w:val="00B55069"/>
    <w:rsid w:val="00B71696"/>
    <w:rsid w:val="00B837B7"/>
    <w:rsid w:val="00BB3A96"/>
    <w:rsid w:val="00BB5048"/>
    <w:rsid w:val="00BC3038"/>
    <w:rsid w:val="00BD373F"/>
    <w:rsid w:val="00BD4E56"/>
    <w:rsid w:val="00BE1B6F"/>
    <w:rsid w:val="00BE5AE3"/>
    <w:rsid w:val="00BF0771"/>
    <w:rsid w:val="00C1531C"/>
    <w:rsid w:val="00C1774A"/>
    <w:rsid w:val="00C361C3"/>
    <w:rsid w:val="00C4241F"/>
    <w:rsid w:val="00C57015"/>
    <w:rsid w:val="00C80DE5"/>
    <w:rsid w:val="00CA5C8F"/>
    <w:rsid w:val="00CC0D82"/>
    <w:rsid w:val="00CC1415"/>
    <w:rsid w:val="00CC1AB0"/>
    <w:rsid w:val="00CC2F67"/>
    <w:rsid w:val="00CC57D0"/>
    <w:rsid w:val="00CD3849"/>
    <w:rsid w:val="00CE40CB"/>
    <w:rsid w:val="00CF36D7"/>
    <w:rsid w:val="00D023B2"/>
    <w:rsid w:val="00D0466A"/>
    <w:rsid w:val="00D1265F"/>
    <w:rsid w:val="00D32443"/>
    <w:rsid w:val="00D42D64"/>
    <w:rsid w:val="00D448CC"/>
    <w:rsid w:val="00D51B20"/>
    <w:rsid w:val="00D55AED"/>
    <w:rsid w:val="00D62114"/>
    <w:rsid w:val="00D66ACA"/>
    <w:rsid w:val="00D737CB"/>
    <w:rsid w:val="00D75BAE"/>
    <w:rsid w:val="00D833AB"/>
    <w:rsid w:val="00DC40BC"/>
    <w:rsid w:val="00DC77F7"/>
    <w:rsid w:val="00DF1329"/>
    <w:rsid w:val="00E17C9B"/>
    <w:rsid w:val="00E24133"/>
    <w:rsid w:val="00E260A0"/>
    <w:rsid w:val="00E35B67"/>
    <w:rsid w:val="00E52B4D"/>
    <w:rsid w:val="00E56D7E"/>
    <w:rsid w:val="00E709A2"/>
    <w:rsid w:val="00E7150E"/>
    <w:rsid w:val="00E8121F"/>
    <w:rsid w:val="00E96537"/>
    <w:rsid w:val="00EA2A86"/>
    <w:rsid w:val="00EC5B6C"/>
    <w:rsid w:val="00ED7D1A"/>
    <w:rsid w:val="00EE1354"/>
    <w:rsid w:val="00EF2C57"/>
    <w:rsid w:val="00EF7213"/>
    <w:rsid w:val="00EF7E15"/>
    <w:rsid w:val="00F21C7F"/>
    <w:rsid w:val="00F24D20"/>
    <w:rsid w:val="00F34DFC"/>
    <w:rsid w:val="00F52FF3"/>
    <w:rsid w:val="00F54D0E"/>
    <w:rsid w:val="00F6243B"/>
    <w:rsid w:val="00F65627"/>
    <w:rsid w:val="00F81FBC"/>
    <w:rsid w:val="00F81FD4"/>
    <w:rsid w:val="00F97ECB"/>
    <w:rsid w:val="00FA051D"/>
    <w:rsid w:val="00FA771D"/>
    <w:rsid w:val="00FC02BA"/>
    <w:rsid w:val="00FC45F6"/>
    <w:rsid w:val="00FD18F9"/>
    <w:rsid w:val="00FE4D80"/>
    <w:rsid w:val="00FE595B"/>
    <w:rsid w:val="00FF34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70E9F1"/>
  <w15:chartTrackingRefBased/>
  <w15:docId w15:val="{CDF126ED-E03D-40A9-96E7-C157CC3E0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a-DK" w:eastAsia="da-DK" w:bidi="da-DK"/>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3" w:uiPriority="3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spacing w:before="240" w:after="60"/>
      <w:outlineLvl w:val="1"/>
    </w:pPr>
    <w:rPr>
      <w:rFonts w:ascii="Arial" w:hAnsi="Arial"/>
      <w:b/>
      <w:i/>
    </w:rPr>
  </w:style>
  <w:style w:type="paragraph" w:styleId="Heading3">
    <w:name w:val="heading 3"/>
    <w:basedOn w:val="Normal"/>
    <w:next w:val="Normal"/>
    <w:qFormat/>
    <w:pPr>
      <w:keepNext/>
      <w:spacing w:before="240" w:after="60"/>
      <w:outlineLvl w:val="2"/>
    </w:pPr>
    <w:rPr>
      <w:rFonts w:ascii="Arial" w:hAnsi="Arial"/>
    </w:rPr>
  </w:style>
  <w:style w:type="paragraph" w:styleId="Heading4">
    <w:name w:val="heading 4"/>
    <w:basedOn w:val="Normal"/>
    <w:next w:val="Normal"/>
    <w:qFormat/>
    <w:pPr>
      <w:keepNext/>
      <w:spacing w:before="240" w:after="60"/>
      <w:outlineLvl w:val="3"/>
    </w:pPr>
    <w:rPr>
      <w:rFonts w:ascii="Arial" w:hAnsi="Arial"/>
      <w:b/>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rFonts w:ascii="Arial" w:hAnsi="Arial"/>
    </w:rPr>
  </w:style>
  <w:style w:type="paragraph" w:styleId="Heading8">
    <w:name w:val="heading 8"/>
    <w:basedOn w:val="Normal"/>
    <w:next w:val="Normal"/>
    <w:qFormat/>
    <w:pPr>
      <w:spacing w:before="240" w:after="60"/>
      <w:outlineLvl w:val="7"/>
    </w:pPr>
    <w:rPr>
      <w:rFonts w:ascii="Arial" w:hAnsi="Arial"/>
      <w:i/>
    </w:rPr>
  </w:style>
  <w:style w:type="paragraph" w:styleId="Heading9">
    <w:name w:val="heading 9"/>
    <w:basedOn w:val="Normal"/>
    <w:next w:val="Normal"/>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styleId="Footer">
    <w:name w:val="footer"/>
    <w:basedOn w:val="Normal12a12b"/>
    <w:link w:val="FooterChar"/>
    <w:pPr>
      <w:tabs>
        <w:tab w:val="center" w:pos="4535"/>
        <w:tab w:val="right" w:pos="9071"/>
      </w:tabs>
    </w:pPr>
    <w:rPr>
      <w:sz w:val="22"/>
    </w:rPr>
  </w:style>
  <w:style w:type="paragraph" w:customStyle="1" w:styleId="Normal12a12b">
    <w:name w:val="Normal12a12b"/>
    <w:basedOn w:val="Normal"/>
    <w:pPr>
      <w:spacing w:before="240" w:after="240"/>
    </w:pPr>
  </w:style>
  <w:style w:type="paragraph" w:customStyle="1" w:styleId="Footer2">
    <w:name w:val="Footer2"/>
    <w:basedOn w:val="Normal"/>
    <w:pPr>
      <w:widowControl/>
      <w:tabs>
        <w:tab w:val="right" w:pos="9921"/>
      </w:tabs>
      <w:spacing w:after="240"/>
      <w:ind w:left="-850" w:right="-850"/>
    </w:pPr>
    <w:rPr>
      <w:rFonts w:ascii="Arial" w:hAnsi="Arial" w:cs="Arial"/>
      <w:b/>
      <w:sz w:val="48"/>
    </w:rPr>
  </w:style>
  <w:style w:type="paragraph" w:customStyle="1" w:styleId="Normal12">
    <w:name w:val="Normal12"/>
    <w:basedOn w:val="Normal"/>
    <w:qFormat/>
    <w:pPr>
      <w:spacing w:after="240"/>
    </w:pPr>
  </w:style>
  <w:style w:type="paragraph" w:styleId="TOC1">
    <w:name w:val="toc 1"/>
    <w:basedOn w:val="Normal12"/>
    <w:next w:val="Normal12"/>
    <w:semiHidden/>
    <w:rsid w:val="00FD18F9"/>
    <w:pPr>
      <w:spacing w:after="0"/>
    </w:pPr>
  </w:style>
  <w:style w:type="paragraph" w:styleId="TOCHeading">
    <w:name w:val="TOC Heading"/>
    <w:basedOn w:val="Normal12"/>
    <w:next w:val="Normal12"/>
    <w:qFormat/>
    <w:pPr>
      <w:keepNext/>
      <w:spacing w:before="240"/>
      <w:jc w:val="center"/>
    </w:pPr>
    <w:rPr>
      <w:rFonts w:ascii="Arial" w:hAnsi="Arial"/>
      <w:b/>
    </w:rPr>
  </w:style>
  <w:style w:type="paragraph" w:customStyle="1" w:styleId="TOCPage">
    <w:name w:val="TOC Page"/>
    <w:basedOn w:val="Normal12"/>
    <w:next w:val="TOC1"/>
    <w:pPr>
      <w:keepNext/>
      <w:jc w:val="right"/>
    </w:pPr>
    <w:rPr>
      <w:rFonts w:ascii="Arial" w:hAnsi="Arial"/>
      <w:b/>
    </w:rPr>
  </w:style>
  <w:style w:type="character" w:customStyle="1" w:styleId="HideTWBInt">
    <w:name w:val="HideTWBInt"/>
    <w:rPr>
      <w:vanish/>
      <w:color w:val="808080"/>
    </w:rPr>
  </w:style>
  <w:style w:type="paragraph" w:customStyle="1" w:styleId="TableofEntries">
    <w:name w:val="Table of Entries"/>
    <w:basedOn w:val="Normal12"/>
    <w:pPr>
      <w:widowControl/>
      <w:tabs>
        <w:tab w:val="right" w:leader="dot" w:pos="9072"/>
      </w:tabs>
      <w:jc w:val="both"/>
    </w:pPr>
  </w:style>
  <w:style w:type="paragraph" w:customStyle="1" w:styleId="PageHeading">
    <w:name w:val="PageHeading"/>
    <w:basedOn w:val="Normal12a12b"/>
    <w:pPr>
      <w:keepNext/>
      <w:jc w:val="center"/>
    </w:pPr>
    <w:rPr>
      <w:rFonts w:ascii="Arial" w:hAnsi="Arial"/>
      <w:b/>
    </w:rPr>
  </w:style>
  <w:style w:type="paragraph" w:customStyle="1" w:styleId="NormalBold">
    <w:name w:val="NormalBold"/>
    <w:basedOn w:val="Normal"/>
    <w:rPr>
      <w:b/>
    </w:rPr>
  </w:style>
  <w:style w:type="paragraph" w:customStyle="1" w:styleId="Normal12Bold">
    <w:name w:val="Normal12Bold"/>
    <w:basedOn w:val="Normal12"/>
    <w:rPr>
      <w:b/>
    </w:rPr>
  </w:style>
  <w:style w:type="paragraph" w:customStyle="1" w:styleId="Normal12Hanging">
    <w:name w:val="Normal12Hanging"/>
    <w:basedOn w:val="Normal12"/>
    <w:link w:val="Normal12HangingChar"/>
    <w:rsid w:val="00187BA3"/>
    <w:pPr>
      <w:ind w:left="567" w:hanging="567"/>
    </w:pPr>
    <w:rPr>
      <w:szCs w:val="24"/>
    </w:rPr>
  </w:style>
  <w:style w:type="paragraph" w:customStyle="1" w:styleId="EPName">
    <w:name w:val="EPName"/>
    <w:basedOn w:val="Normal"/>
    <w:rsid w:val="005F0308"/>
    <w:pPr>
      <w:spacing w:before="80" w:after="80"/>
    </w:pPr>
    <w:rPr>
      <w:rFonts w:ascii="Arial Narrow" w:hAnsi="Arial Narrow" w:cs="Arial"/>
      <w:b/>
      <w:color w:val="000000"/>
      <w:sz w:val="32"/>
      <w:szCs w:val="22"/>
    </w:rPr>
  </w:style>
  <w:style w:type="paragraph" w:customStyle="1" w:styleId="Normal24">
    <w:name w:val="Normal24"/>
    <w:basedOn w:val="Normal"/>
    <w:pPr>
      <w:spacing w:after="480"/>
    </w:pPr>
  </w:style>
  <w:style w:type="paragraph" w:customStyle="1" w:styleId="Cover12">
    <w:name w:val="Cover12"/>
    <w:basedOn w:val="Normal12"/>
    <w:pPr>
      <w:ind w:left="1418"/>
    </w:pPr>
  </w:style>
  <w:style w:type="paragraph" w:customStyle="1" w:styleId="Cover24">
    <w:name w:val="Cover24"/>
    <w:basedOn w:val="Normal24"/>
    <w:pPr>
      <w:ind w:left="1418"/>
    </w:pPr>
  </w:style>
  <w:style w:type="paragraph" w:customStyle="1" w:styleId="CoverNormal">
    <w:name w:val="CoverNormal"/>
    <w:basedOn w:val="Normal"/>
    <w:pPr>
      <w:ind w:left="1418"/>
    </w:pPr>
  </w:style>
  <w:style w:type="paragraph" w:customStyle="1" w:styleId="Normal12Centre">
    <w:name w:val="Normal12Centre"/>
    <w:basedOn w:val="Normal12"/>
    <w:pPr>
      <w:jc w:val="center"/>
    </w:pPr>
  </w:style>
  <w:style w:type="paragraph" w:customStyle="1" w:styleId="Normal12Keep">
    <w:name w:val="Normal12Keep"/>
    <w:basedOn w:val="Normal12"/>
    <w:pPr>
      <w:keepNext/>
    </w:pPr>
  </w:style>
  <w:style w:type="paragraph" w:customStyle="1" w:styleId="Normal12Tab">
    <w:name w:val="Normal12Tab"/>
    <w:basedOn w:val="Normal12"/>
    <w:rsid w:val="00F81FBC"/>
    <w:pPr>
      <w:tabs>
        <w:tab w:val="left" w:pos="567"/>
      </w:tabs>
    </w:pPr>
  </w:style>
  <w:style w:type="paragraph" w:customStyle="1" w:styleId="RefProc">
    <w:name w:val="RefProc"/>
    <w:basedOn w:val="Normal"/>
    <w:rsid w:val="00CC1415"/>
    <w:pPr>
      <w:spacing w:before="240" w:after="240"/>
      <w:jc w:val="right"/>
    </w:pPr>
    <w:rPr>
      <w:rFonts w:ascii="Arial" w:hAnsi="Arial"/>
      <w:b/>
      <w:caps/>
    </w:rPr>
  </w:style>
  <w:style w:type="paragraph" w:customStyle="1" w:styleId="TypeDoc">
    <w:name w:val="TypeDoc"/>
    <w:basedOn w:val="Normal24"/>
    <w:pPr>
      <w:spacing w:before="480"/>
      <w:ind w:left="1418"/>
    </w:pPr>
    <w:rPr>
      <w:rFonts w:ascii="Arial" w:hAnsi="Arial"/>
      <w:b/>
      <w:sz w:val="48"/>
    </w:rPr>
  </w:style>
  <w:style w:type="paragraph" w:customStyle="1" w:styleId="ZDate">
    <w:name w:val="ZDate"/>
    <w:basedOn w:val="Normal"/>
    <w:pPr>
      <w:spacing w:after="1200"/>
    </w:pPr>
  </w:style>
  <w:style w:type="paragraph" w:styleId="Header">
    <w:name w:val="header"/>
    <w:basedOn w:val="Normal"/>
    <w:pPr>
      <w:tabs>
        <w:tab w:val="center" w:pos="4153"/>
        <w:tab w:val="right" w:pos="8306"/>
      </w:tabs>
    </w:pPr>
  </w:style>
  <w:style w:type="paragraph" w:customStyle="1" w:styleId="EPTerm">
    <w:name w:val="EPTerm"/>
    <w:basedOn w:val="Normal"/>
    <w:next w:val="Normal"/>
    <w:rsid w:val="005F0308"/>
    <w:pPr>
      <w:spacing w:after="80"/>
    </w:pPr>
    <w:rPr>
      <w:rFonts w:ascii="Arial" w:hAnsi="Arial" w:cs="Arial"/>
      <w:sz w:val="20"/>
      <w:szCs w:val="22"/>
    </w:rPr>
  </w:style>
  <w:style w:type="paragraph" w:customStyle="1" w:styleId="Normal12a12bHanging">
    <w:name w:val="Normal12a12bHanging"/>
    <w:basedOn w:val="Normal12a12b"/>
    <w:rsid w:val="00E7150E"/>
    <w:pPr>
      <w:ind w:left="567" w:hanging="567"/>
    </w:pPr>
  </w:style>
  <w:style w:type="paragraph" w:customStyle="1" w:styleId="Normal24BoldCentre">
    <w:name w:val="Normal24BoldCentre"/>
    <w:basedOn w:val="Normal"/>
    <w:next w:val="Normal12Hanging"/>
    <w:pPr>
      <w:spacing w:after="480"/>
      <w:jc w:val="center"/>
    </w:pPr>
    <w:rPr>
      <w:b/>
      <w:noProof/>
    </w:rPr>
  </w:style>
  <w:style w:type="paragraph" w:styleId="TOC2">
    <w:name w:val="toc 2"/>
    <w:basedOn w:val="Normal"/>
    <w:next w:val="Normal"/>
    <w:semiHidden/>
    <w:pPr>
      <w:ind w:left="227"/>
    </w:pPr>
  </w:style>
  <w:style w:type="table" w:styleId="TableGrid">
    <w:name w:val="Table Grid"/>
    <w:basedOn w:val="TableNormal"/>
    <w:rsid w:val="007243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uiPriority w:val="39"/>
    <w:rsid w:val="00FD18F9"/>
    <w:pPr>
      <w:spacing w:after="240"/>
    </w:pPr>
  </w:style>
  <w:style w:type="paragraph" w:customStyle="1" w:styleId="ZCommittee">
    <w:name w:val="ZCommittee"/>
    <w:basedOn w:val="Normal"/>
    <w:next w:val="Normal"/>
    <w:rsid w:val="00724322"/>
    <w:pPr>
      <w:jc w:val="center"/>
    </w:pPr>
    <w:rPr>
      <w:rFonts w:ascii="Arial" w:hAnsi="Arial" w:cs="Arial"/>
      <w:i/>
      <w:sz w:val="22"/>
      <w:szCs w:val="22"/>
    </w:rPr>
  </w:style>
  <w:style w:type="paragraph" w:customStyle="1" w:styleId="LineTop">
    <w:name w:val="LineTop"/>
    <w:basedOn w:val="Normal"/>
    <w:next w:val="ZCommittee"/>
    <w:rsid w:val="00724322"/>
    <w:pPr>
      <w:pBdr>
        <w:top w:val="single" w:sz="4" w:space="1" w:color="auto"/>
      </w:pBdr>
      <w:jc w:val="center"/>
    </w:pPr>
    <w:rPr>
      <w:rFonts w:ascii="Arial" w:hAnsi="Arial"/>
      <w:sz w:val="16"/>
      <w:szCs w:val="16"/>
    </w:rPr>
  </w:style>
  <w:style w:type="paragraph" w:customStyle="1" w:styleId="LineBottom">
    <w:name w:val="LineBottom"/>
    <w:basedOn w:val="Normal"/>
    <w:next w:val="Normal"/>
    <w:rsid w:val="00724322"/>
    <w:pPr>
      <w:pBdr>
        <w:bottom w:val="single" w:sz="4" w:space="1" w:color="auto"/>
      </w:pBdr>
      <w:spacing w:after="840"/>
      <w:jc w:val="center"/>
    </w:pPr>
    <w:rPr>
      <w:rFonts w:ascii="Arial" w:hAnsi="Arial"/>
      <w:sz w:val="16"/>
      <w:szCs w:val="16"/>
    </w:rPr>
  </w:style>
  <w:style w:type="paragraph" w:customStyle="1" w:styleId="EPLogo">
    <w:name w:val="EPLogo"/>
    <w:basedOn w:val="Normal"/>
    <w:qFormat/>
    <w:rsid w:val="005F0308"/>
    <w:pPr>
      <w:jc w:val="right"/>
    </w:pPr>
  </w:style>
  <w:style w:type="paragraph" w:styleId="FootnoteText">
    <w:name w:val="footnote text"/>
    <w:basedOn w:val="Normal"/>
    <w:link w:val="FootnoteTextChar"/>
    <w:rsid w:val="00AA796E"/>
    <w:rPr>
      <w:sz w:val="20"/>
    </w:rPr>
  </w:style>
  <w:style w:type="character" w:customStyle="1" w:styleId="FootnoteTextChar">
    <w:name w:val="Footnote Text Char"/>
    <w:basedOn w:val="DefaultParagraphFont"/>
    <w:link w:val="FootnoteText"/>
    <w:rsid w:val="00AA796E"/>
  </w:style>
  <w:style w:type="character" w:styleId="FootnoteReference">
    <w:name w:val="footnote reference"/>
    <w:basedOn w:val="DefaultParagraphFont"/>
    <w:rsid w:val="00AA796E"/>
    <w:rPr>
      <w:vertAlign w:val="superscript"/>
    </w:rPr>
  </w:style>
  <w:style w:type="paragraph" w:styleId="BalloonText">
    <w:name w:val="Balloon Text"/>
    <w:basedOn w:val="Normal"/>
    <w:link w:val="BalloonTextChar"/>
    <w:rsid w:val="00CD3849"/>
    <w:rPr>
      <w:rFonts w:ascii="Segoe UI" w:hAnsi="Segoe UI" w:cs="Segoe UI"/>
      <w:sz w:val="18"/>
      <w:szCs w:val="18"/>
    </w:rPr>
  </w:style>
  <w:style w:type="character" w:customStyle="1" w:styleId="BalloonTextChar">
    <w:name w:val="Balloon Text Char"/>
    <w:basedOn w:val="DefaultParagraphFont"/>
    <w:link w:val="BalloonText"/>
    <w:rsid w:val="00CD3849"/>
    <w:rPr>
      <w:rFonts w:ascii="Segoe UI" w:hAnsi="Segoe UI" w:cs="Segoe UI"/>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rPr>
  </w:style>
  <w:style w:type="character" w:customStyle="1" w:styleId="CommentTextChar">
    <w:name w:val="Comment Text Char"/>
    <w:basedOn w:val="DefaultParagraphFont"/>
    <w:link w:val="CommentText"/>
    <w:rsid w:val="00EF2C57"/>
  </w:style>
  <w:style w:type="paragraph" w:styleId="CommentSubject">
    <w:name w:val="annotation subject"/>
    <w:basedOn w:val="CommentText"/>
    <w:next w:val="CommentText"/>
    <w:link w:val="CommentSubjectChar"/>
    <w:rsid w:val="00EF2C57"/>
    <w:rPr>
      <w:b/>
      <w:bCs/>
    </w:rPr>
  </w:style>
  <w:style w:type="character" w:customStyle="1" w:styleId="CommentSubjectChar">
    <w:name w:val="Comment Subject Char"/>
    <w:basedOn w:val="CommentTextChar"/>
    <w:link w:val="CommentSubject"/>
    <w:rsid w:val="00EF2C57"/>
    <w:rPr>
      <w:b/>
      <w:bCs/>
    </w:rPr>
  </w:style>
  <w:style w:type="paragraph" w:customStyle="1" w:styleId="ColHeading">
    <w:name w:val="ColHeading"/>
    <w:basedOn w:val="Normal"/>
    <w:rsid w:val="00DF1329"/>
    <w:pPr>
      <w:spacing w:before="240" w:after="120"/>
      <w:jc w:val="center"/>
    </w:pPr>
  </w:style>
  <w:style w:type="paragraph" w:customStyle="1" w:styleId="DocRef">
    <w:name w:val="DocRef"/>
    <w:basedOn w:val="Normal"/>
    <w:rsid w:val="00DF1329"/>
    <w:pPr>
      <w:spacing w:after="960"/>
      <w:jc w:val="center"/>
    </w:pPr>
    <w:rPr>
      <w:rFonts w:ascii="Arial" w:hAnsi="Arial"/>
      <w:b/>
    </w:rPr>
  </w:style>
  <w:style w:type="paragraph" w:customStyle="1" w:styleId="DocType">
    <w:name w:val="DocType"/>
    <w:basedOn w:val="Normal12"/>
    <w:rsid w:val="00DF1329"/>
    <w:pPr>
      <w:jc w:val="center"/>
    </w:pPr>
    <w:rPr>
      <w:rFonts w:ascii="Arial" w:hAnsi="Arial"/>
      <w:b/>
      <w:sz w:val="28"/>
    </w:rPr>
  </w:style>
  <w:style w:type="paragraph" w:customStyle="1" w:styleId="EntPE">
    <w:name w:val="EntPE"/>
    <w:basedOn w:val="Normal12"/>
    <w:rsid w:val="00DF1329"/>
    <w:pPr>
      <w:jc w:val="center"/>
    </w:pPr>
    <w:rPr>
      <w:sz w:val="56"/>
    </w:rPr>
  </w:style>
  <w:style w:type="paragraph" w:customStyle="1" w:styleId="RefStatus">
    <w:name w:val="RefStatus"/>
    <w:basedOn w:val="Normal"/>
    <w:rsid w:val="00DF1329"/>
    <w:pPr>
      <w:jc w:val="right"/>
    </w:pPr>
    <w:rPr>
      <w:rFonts w:ascii="Arial" w:hAnsi="Arial"/>
      <w:caps/>
    </w:rPr>
  </w:style>
  <w:style w:type="paragraph" w:customStyle="1" w:styleId="Term">
    <w:name w:val="Term"/>
    <w:basedOn w:val="Normal"/>
    <w:rsid w:val="00DF1329"/>
    <w:pPr>
      <w:jc w:val="center"/>
    </w:pPr>
    <w:rPr>
      <w:i/>
      <w:sz w:val="28"/>
    </w:rPr>
  </w:style>
  <w:style w:type="paragraph" w:customStyle="1" w:styleId="FieldHeading">
    <w:name w:val="FieldHeading"/>
    <w:basedOn w:val="PageHeading"/>
    <w:rsid w:val="00DF1329"/>
    <w:rPr>
      <w:noProof/>
    </w:rPr>
  </w:style>
  <w:style w:type="paragraph" w:customStyle="1" w:styleId="FieldSubHeading">
    <w:name w:val="FieldSubHeading"/>
    <w:basedOn w:val="NormalBold"/>
    <w:rsid w:val="00DF1329"/>
    <w:rPr>
      <w:noProof/>
    </w:rPr>
  </w:style>
  <w:style w:type="paragraph" w:customStyle="1" w:styleId="PELeft">
    <w:name w:val="PELeft"/>
    <w:basedOn w:val="Normal"/>
    <w:rsid w:val="00DF1329"/>
    <w:pPr>
      <w:spacing w:before="40" w:after="40"/>
    </w:pPr>
    <w:rPr>
      <w:rFonts w:ascii="Arial" w:hAnsi="Arial" w:cs="Arial"/>
      <w:sz w:val="22"/>
      <w:szCs w:val="22"/>
    </w:rPr>
  </w:style>
  <w:style w:type="paragraph" w:customStyle="1" w:styleId="PERight">
    <w:name w:val="PERight"/>
    <w:basedOn w:val="Normal"/>
    <w:next w:val="Normal"/>
    <w:rsid w:val="00DF1329"/>
    <w:pPr>
      <w:jc w:val="right"/>
    </w:pPr>
    <w:rPr>
      <w:rFonts w:ascii="Arial" w:hAnsi="Arial" w:cs="Arial"/>
      <w:sz w:val="22"/>
      <w:szCs w:val="22"/>
    </w:rPr>
  </w:style>
  <w:style w:type="paragraph" w:customStyle="1" w:styleId="ATHeading1">
    <w:name w:val="AT Heading 1"/>
    <w:basedOn w:val="Normal"/>
    <w:next w:val="Normal"/>
    <w:rsid w:val="00DF1329"/>
    <w:pPr>
      <w:keepNext/>
      <w:keepLines/>
      <w:widowControl/>
      <w:spacing w:after="120"/>
      <w:outlineLvl w:val="0"/>
    </w:pPr>
    <w:rPr>
      <w:b/>
      <w:noProof/>
      <w:sz w:val="28"/>
    </w:rPr>
  </w:style>
  <w:style w:type="paragraph" w:customStyle="1" w:styleId="ATHeading2">
    <w:name w:val="AT Heading 2"/>
    <w:basedOn w:val="Normal"/>
    <w:next w:val="Normal"/>
    <w:rsid w:val="00DF1329"/>
    <w:pPr>
      <w:widowControl/>
      <w:spacing w:before="120" w:after="120"/>
      <w:outlineLvl w:val="1"/>
    </w:pPr>
    <w:rPr>
      <w:b/>
      <w:noProof/>
      <w:sz w:val="28"/>
    </w:rPr>
  </w:style>
  <w:style w:type="paragraph" w:customStyle="1" w:styleId="ATHeading3">
    <w:name w:val="AT Heading 3"/>
    <w:basedOn w:val="Normal"/>
    <w:next w:val="Normal"/>
    <w:rsid w:val="00DF1329"/>
    <w:pPr>
      <w:keepNext/>
      <w:keepLines/>
      <w:widowControl/>
      <w:spacing w:before="120" w:after="120"/>
      <w:outlineLvl w:val="2"/>
    </w:pPr>
    <w:rPr>
      <w:b/>
      <w:noProof/>
    </w:rPr>
  </w:style>
  <w:style w:type="character" w:customStyle="1" w:styleId="FooterChar">
    <w:name w:val="Footer Char"/>
    <w:link w:val="Footer"/>
    <w:rsid w:val="00DF1329"/>
    <w:rPr>
      <w:sz w:val="22"/>
    </w:rPr>
  </w:style>
  <w:style w:type="paragraph" w:customStyle="1" w:styleId="Visa">
    <w:name w:val="Visa"/>
    <w:basedOn w:val="Normal"/>
    <w:rsid w:val="00DF1329"/>
    <w:pPr>
      <w:tabs>
        <w:tab w:val="left" w:pos="357"/>
      </w:tabs>
      <w:spacing w:after="240"/>
      <w:ind w:left="357" w:hanging="357"/>
    </w:pPr>
  </w:style>
  <w:style w:type="paragraph" w:customStyle="1" w:styleId="Hanging12">
    <w:name w:val="Hanging12"/>
    <w:basedOn w:val="Normal"/>
    <w:link w:val="Hanging12Char"/>
    <w:rsid w:val="00DF1329"/>
    <w:pPr>
      <w:tabs>
        <w:tab w:val="left" w:pos="357"/>
      </w:tabs>
      <w:spacing w:after="240"/>
      <w:ind w:left="357" w:hanging="357"/>
    </w:pPr>
  </w:style>
  <w:style w:type="character" w:customStyle="1" w:styleId="Hanging12Char">
    <w:name w:val="Hanging12 Char"/>
    <w:link w:val="Hanging12"/>
    <w:rsid w:val="00DF1329"/>
    <w:rPr>
      <w:sz w:val="24"/>
      <w:lang w:val="da-DK"/>
    </w:rPr>
  </w:style>
  <w:style w:type="paragraph" w:styleId="BodyText">
    <w:name w:val="Body Text"/>
    <w:basedOn w:val="Normal"/>
    <w:link w:val="BodyTextChar"/>
    <w:rsid w:val="00DF1329"/>
    <w:pPr>
      <w:widowControl/>
      <w:spacing w:after="240" w:line="240" w:lineRule="atLeast"/>
      <w:ind w:left="1080"/>
      <w:jc w:val="both"/>
    </w:pPr>
    <w:rPr>
      <w:rFonts w:ascii="Arial" w:hAnsi="Arial"/>
      <w:spacing w:val="-5"/>
      <w:sz w:val="20"/>
    </w:rPr>
  </w:style>
  <w:style w:type="character" w:customStyle="1" w:styleId="BodyTextChar">
    <w:name w:val="Body Text Char"/>
    <w:basedOn w:val="DefaultParagraphFont"/>
    <w:link w:val="BodyText"/>
    <w:rsid w:val="00DF1329"/>
    <w:rPr>
      <w:rFonts w:ascii="Arial" w:hAnsi="Arial"/>
      <w:spacing w:val="-5"/>
    </w:rPr>
  </w:style>
  <w:style w:type="paragraph" w:customStyle="1" w:styleId="Default">
    <w:name w:val="Default"/>
    <w:rsid w:val="00DF1329"/>
    <w:pPr>
      <w:autoSpaceDE w:val="0"/>
      <w:autoSpaceDN w:val="0"/>
      <w:adjustRightInd w:val="0"/>
    </w:pPr>
    <w:rPr>
      <w:color w:val="000000"/>
      <w:sz w:val="24"/>
      <w:szCs w:val="24"/>
    </w:rPr>
  </w:style>
  <w:style w:type="character" w:customStyle="1" w:styleId="st1">
    <w:name w:val="st1"/>
    <w:basedOn w:val="DefaultParagraphFont"/>
    <w:rsid w:val="00DF1329"/>
  </w:style>
  <w:style w:type="paragraph" w:customStyle="1" w:styleId="Pa31">
    <w:name w:val="Pa31"/>
    <w:basedOn w:val="Default"/>
    <w:next w:val="Default"/>
    <w:uiPriority w:val="99"/>
    <w:rsid w:val="00DF1329"/>
    <w:pPr>
      <w:spacing w:line="201" w:lineRule="atLeast"/>
    </w:pPr>
    <w:rPr>
      <w:rFonts w:ascii="Myriad Pro" w:hAnsi="Myriad Pro"/>
      <w:color w:val="auto"/>
    </w:rPr>
  </w:style>
  <w:style w:type="character" w:customStyle="1" w:styleId="A12">
    <w:name w:val="A12"/>
    <w:uiPriority w:val="99"/>
    <w:rsid w:val="00DF1329"/>
    <w:rPr>
      <w:rFonts w:cs="Myriad Pro"/>
      <w:color w:val="000000"/>
      <w:sz w:val="11"/>
      <w:szCs w:val="11"/>
    </w:rPr>
  </w:style>
  <w:style w:type="paragraph" w:customStyle="1" w:styleId="Pa26">
    <w:name w:val="Pa26"/>
    <w:basedOn w:val="Default"/>
    <w:next w:val="Default"/>
    <w:uiPriority w:val="99"/>
    <w:rsid w:val="00DF1329"/>
    <w:pPr>
      <w:spacing w:line="201" w:lineRule="atLeast"/>
    </w:pPr>
    <w:rPr>
      <w:rFonts w:ascii="Myriad Pro" w:eastAsia="Calibri" w:hAnsi="Myriad Pro"/>
      <w:color w:val="auto"/>
    </w:rPr>
  </w:style>
  <w:style w:type="character" w:customStyle="1" w:styleId="A13">
    <w:name w:val="A13"/>
    <w:uiPriority w:val="99"/>
    <w:rsid w:val="00DF1329"/>
    <w:rPr>
      <w:rFonts w:cs="Myriad Pro"/>
      <w:b/>
      <w:bCs/>
      <w:color w:val="000000"/>
      <w:sz w:val="36"/>
      <w:szCs w:val="36"/>
    </w:rPr>
  </w:style>
  <w:style w:type="paragraph" w:customStyle="1" w:styleId="Pa29">
    <w:name w:val="Pa29"/>
    <w:basedOn w:val="Default"/>
    <w:next w:val="Default"/>
    <w:uiPriority w:val="99"/>
    <w:rsid w:val="00DF1329"/>
    <w:pPr>
      <w:spacing w:line="261" w:lineRule="atLeast"/>
    </w:pPr>
    <w:rPr>
      <w:rFonts w:ascii="Myriad Pro" w:eastAsia="Calibri" w:hAnsi="Myriad Pro"/>
      <w:color w:val="auto"/>
    </w:rPr>
  </w:style>
  <w:style w:type="paragraph" w:customStyle="1" w:styleId="Pa30">
    <w:name w:val="Pa30"/>
    <w:basedOn w:val="Default"/>
    <w:next w:val="Default"/>
    <w:uiPriority w:val="99"/>
    <w:rsid w:val="00DF1329"/>
    <w:pPr>
      <w:spacing w:line="161" w:lineRule="atLeast"/>
    </w:pPr>
    <w:rPr>
      <w:rFonts w:ascii="Myriad Pro" w:eastAsia="Calibri" w:hAnsi="Myriad Pro"/>
      <w:color w:val="auto"/>
    </w:rPr>
  </w:style>
  <w:style w:type="paragraph" w:customStyle="1" w:styleId="Normal6">
    <w:name w:val="Normal6"/>
    <w:basedOn w:val="Normal"/>
    <w:rsid w:val="00DF1329"/>
    <w:pPr>
      <w:spacing w:after="120"/>
    </w:pPr>
    <w:rPr>
      <w:noProof/>
    </w:rPr>
  </w:style>
  <w:style w:type="character" w:styleId="Emphasis">
    <w:name w:val="Emphasis"/>
    <w:uiPriority w:val="20"/>
    <w:qFormat/>
    <w:rsid w:val="00DF1329"/>
    <w:rPr>
      <w:b/>
      <w:bCs/>
      <w:i w:val="0"/>
      <w:iCs w:val="0"/>
    </w:rPr>
  </w:style>
  <w:style w:type="character" w:customStyle="1" w:styleId="st">
    <w:name w:val="st"/>
    <w:basedOn w:val="DefaultParagraphFont"/>
    <w:rsid w:val="00DF1329"/>
  </w:style>
  <w:style w:type="paragraph" w:styleId="Revision">
    <w:name w:val="Revision"/>
    <w:hidden/>
    <w:uiPriority w:val="99"/>
    <w:semiHidden/>
    <w:rsid w:val="00DF1329"/>
    <w:rPr>
      <w:sz w:val="24"/>
    </w:rPr>
  </w:style>
  <w:style w:type="paragraph" w:customStyle="1" w:styleId="gmail-msonormal">
    <w:name w:val="gmail-msonormal"/>
    <w:basedOn w:val="Normal"/>
    <w:rsid w:val="00DF1329"/>
    <w:pPr>
      <w:widowControl/>
      <w:spacing w:before="100" w:beforeAutospacing="1" w:after="100" w:afterAutospacing="1"/>
    </w:pPr>
    <w:rPr>
      <w:rFonts w:eastAsiaTheme="minorHAnsi"/>
      <w:szCs w:val="24"/>
    </w:rPr>
  </w:style>
  <w:style w:type="paragraph" w:styleId="ListParagraph">
    <w:name w:val="List Paragraph"/>
    <w:basedOn w:val="Normal"/>
    <w:uiPriority w:val="34"/>
    <w:qFormat/>
    <w:rsid w:val="00DF1329"/>
    <w:pPr>
      <w:widowControl/>
      <w:spacing w:after="160" w:line="256" w:lineRule="auto"/>
      <w:ind w:left="720"/>
      <w:contextualSpacing/>
    </w:pPr>
    <w:rPr>
      <w:rFonts w:asciiTheme="minorHAnsi" w:eastAsiaTheme="minorHAnsi" w:hAnsiTheme="minorHAnsi" w:cstheme="minorBidi"/>
      <w:sz w:val="22"/>
      <w:szCs w:val="22"/>
    </w:rPr>
  </w:style>
  <w:style w:type="character" w:styleId="Hyperlink">
    <w:name w:val="Hyperlink"/>
    <w:basedOn w:val="DefaultParagraphFont"/>
    <w:uiPriority w:val="99"/>
    <w:rsid w:val="00DF1329"/>
    <w:rPr>
      <w:color w:val="0563C1" w:themeColor="hyperlink"/>
      <w:u w:val="single"/>
    </w:rPr>
  </w:style>
  <w:style w:type="character" w:customStyle="1" w:styleId="Normal12HangingChar">
    <w:name w:val="Normal12Hanging Char"/>
    <w:basedOn w:val="DefaultParagraphFont"/>
    <w:link w:val="Normal12Hanging"/>
    <w:locked/>
    <w:rsid w:val="00D42D64"/>
    <w:rPr>
      <w:sz w:val="24"/>
      <w:szCs w:val="24"/>
    </w:rPr>
  </w:style>
  <w:style w:type="character" w:customStyle="1" w:styleId="Sup">
    <w:name w:val="Sup"/>
    <w:rsid w:val="00D42D64"/>
    <w:rPr>
      <w:color w:val="000000"/>
      <w:vertAlign w:val="superscript"/>
    </w:rPr>
  </w:style>
  <w:style w:type="character" w:customStyle="1" w:styleId="SupBoldItalic">
    <w:name w:val="SupBoldItalic"/>
    <w:rsid w:val="003267E2"/>
    <w:rPr>
      <w:b/>
      <w:bCs w:val="0"/>
      <w:i/>
      <w:iCs w:val="0"/>
      <w:color w:val="000000"/>
      <w:vertAlign w:val="superscript"/>
    </w:rPr>
  </w:style>
  <w:style w:type="paragraph" w:styleId="NoSpacing">
    <w:name w:val="No Spacing"/>
    <w:uiPriority w:val="1"/>
    <w:qFormat/>
    <w:rsid w:val="00117C83"/>
    <w:rPr>
      <w:rFonts w:asciiTheme="minorHAnsi" w:eastAsiaTheme="minorHAnsi" w:hAnsiTheme="minorHAnsi" w:cstheme="minorBidi"/>
      <w:sz w:val="22"/>
      <w:szCs w:val="22"/>
    </w:rPr>
  </w:style>
  <w:style w:type="paragraph" w:customStyle="1" w:styleId="CM4">
    <w:name w:val="CM4"/>
    <w:basedOn w:val="Default"/>
    <w:next w:val="Default"/>
    <w:uiPriority w:val="99"/>
    <w:rsid w:val="00960BAD"/>
    <w:rPr>
      <w:color w:val="auto"/>
    </w:rPr>
  </w:style>
  <w:style w:type="paragraph" w:customStyle="1" w:styleId="norm">
    <w:name w:val="norm"/>
    <w:basedOn w:val="Normal"/>
    <w:rsid w:val="00A9002E"/>
    <w:pPr>
      <w:widowControl/>
      <w:spacing w:before="120"/>
      <w:jc w:val="both"/>
    </w:pPr>
    <w:rPr>
      <w:szCs w:val="24"/>
    </w:rPr>
  </w:style>
  <w:style w:type="character" w:customStyle="1" w:styleId="superscript">
    <w:name w:val="superscript"/>
    <w:basedOn w:val="DefaultParagraphFont"/>
    <w:rsid w:val="00A9002E"/>
    <w:rPr>
      <w:sz w:val="17"/>
      <w:szCs w:val="17"/>
      <w:vertAlign w:val="superscript"/>
    </w:rPr>
  </w:style>
  <w:style w:type="paragraph" w:customStyle="1" w:styleId="NormalTabs">
    <w:name w:val="NormalTabs"/>
    <w:basedOn w:val="Normal"/>
    <w:qFormat/>
    <w:rsid w:val="00367B9E"/>
    <w:pPr>
      <w:tabs>
        <w:tab w:val="center" w:pos="284"/>
        <w:tab w:val="left" w:pos="426"/>
      </w:tabs>
    </w:pPr>
    <w:rPr>
      <w:snapToGrid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9258">
      <w:bodyDiv w:val="1"/>
      <w:marLeft w:val="0"/>
      <w:marRight w:val="0"/>
      <w:marTop w:val="0"/>
      <w:marBottom w:val="0"/>
      <w:divBdr>
        <w:top w:val="none" w:sz="0" w:space="0" w:color="auto"/>
        <w:left w:val="none" w:sz="0" w:space="0" w:color="auto"/>
        <w:bottom w:val="none" w:sz="0" w:space="0" w:color="auto"/>
        <w:right w:val="none" w:sz="0" w:space="0" w:color="auto"/>
      </w:divBdr>
    </w:div>
    <w:div w:id="10769069">
      <w:bodyDiv w:val="1"/>
      <w:marLeft w:val="0"/>
      <w:marRight w:val="0"/>
      <w:marTop w:val="0"/>
      <w:marBottom w:val="0"/>
      <w:divBdr>
        <w:top w:val="none" w:sz="0" w:space="0" w:color="auto"/>
        <w:left w:val="none" w:sz="0" w:space="0" w:color="auto"/>
        <w:bottom w:val="none" w:sz="0" w:space="0" w:color="auto"/>
        <w:right w:val="none" w:sz="0" w:space="0" w:color="auto"/>
      </w:divBdr>
    </w:div>
    <w:div w:id="15205245">
      <w:bodyDiv w:val="1"/>
      <w:marLeft w:val="0"/>
      <w:marRight w:val="0"/>
      <w:marTop w:val="0"/>
      <w:marBottom w:val="0"/>
      <w:divBdr>
        <w:top w:val="none" w:sz="0" w:space="0" w:color="auto"/>
        <w:left w:val="none" w:sz="0" w:space="0" w:color="auto"/>
        <w:bottom w:val="none" w:sz="0" w:space="0" w:color="auto"/>
        <w:right w:val="none" w:sz="0" w:space="0" w:color="auto"/>
      </w:divBdr>
    </w:div>
    <w:div w:id="27921103">
      <w:bodyDiv w:val="1"/>
      <w:marLeft w:val="0"/>
      <w:marRight w:val="0"/>
      <w:marTop w:val="0"/>
      <w:marBottom w:val="0"/>
      <w:divBdr>
        <w:top w:val="none" w:sz="0" w:space="0" w:color="auto"/>
        <w:left w:val="none" w:sz="0" w:space="0" w:color="auto"/>
        <w:bottom w:val="none" w:sz="0" w:space="0" w:color="auto"/>
        <w:right w:val="none" w:sz="0" w:space="0" w:color="auto"/>
      </w:divBdr>
    </w:div>
    <w:div w:id="39015407">
      <w:bodyDiv w:val="1"/>
      <w:marLeft w:val="0"/>
      <w:marRight w:val="0"/>
      <w:marTop w:val="0"/>
      <w:marBottom w:val="0"/>
      <w:divBdr>
        <w:top w:val="none" w:sz="0" w:space="0" w:color="auto"/>
        <w:left w:val="none" w:sz="0" w:space="0" w:color="auto"/>
        <w:bottom w:val="none" w:sz="0" w:space="0" w:color="auto"/>
        <w:right w:val="none" w:sz="0" w:space="0" w:color="auto"/>
      </w:divBdr>
    </w:div>
    <w:div w:id="42564116">
      <w:bodyDiv w:val="1"/>
      <w:marLeft w:val="0"/>
      <w:marRight w:val="0"/>
      <w:marTop w:val="0"/>
      <w:marBottom w:val="0"/>
      <w:divBdr>
        <w:top w:val="none" w:sz="0" w:space="0" w:color="auto"/>
        <w:left w:val="none" w:sz="0" w:space="0" w:color="auto"/>
        <w:bottom w:val="none" w:sz="0" w:space="0" w:color="auto"/>
        <w:right w:val="none" w:sz="0" w:space="0" w:color="auto"/>
      </w:divBdr>
    </w:div>
    <w:div w:id="45762299">
      <w:bodyDiv w:val="1"/>
      <w:marLeft w:val="0"/>
      <w:marRight w:val="0"/>
      <w:marTop w:val="0"/>
      <w:marBottom w:val="0"/>
      <w:divBdr>
        <w:top w:val="none" w:sz="0" w:space="0" w:color="auto"/>
        <w:left w:val="none" w:sz="0" w:space="0" w:color="auto"/>
        <w:bottom w:val="none" w:sz="0" w:space="0" w:color="auto"/>
        <w:right w:val="none" w:sz="0" w:space="0" w:color="auto"/>
      </w:divBdr>
    </w:div>
    <w:div w:id="57099484">
      <w:bodyDiv w:val="1"/>
      <w:marLeft w:val="0"/>
      <w:marRight w:val="0"/>
      <w:marTop w:val="0"/>
      <w:marBottom w:val="0"/>
      <w:divBdr>
        <w:top w:val="none" w:sz="0" w:space="0" w:color="auto"/>
        <w:left w:val="none" w:sz="0" w:space="0" w:color="auto"/>
        <w:bottom w:val="none" w:sz="0" w:space="0" w:color="auto"/>
        <w:right w:val="none" w:sz="0" w:space="0" w:color="auto"/>
      </w:divBdr>
    </w:div>
    <w:div w:id="58211246">
      <w:bodyDiv w:val="1"/>
      <w:marLeft w:val="0"/>
      <w:marRight w:val="0"/>
      <w:marTop w:val="0"/>
      <w:marBottom w:val="0"/>
      <w:divBdr>
        <w:top w:val="none" w:sz="0" w:space="0" w:color="auto"/>
        <w:left w:val="none" w:sz="0" w:space="0" w:color="auto"/>
        <w:bottom w:val="none" w:sz="0" w:space="0" w:color="auto"/>
        <w:right w:val="none" w:sz="0" w:space="0" w:color="auto"/>
      </w:divBdr>
    </w:div>
    <w:div w:id="64032612">
      <w:bodyDiv w:val="1"/>
      <w:marLeft w:val="0"/>
      <w:marRight w:val="0"/>
      <w:marTop w:val="0"/>
      <w:marBottom w:val="0"/>
      <w:divBdr>
        <w:top w:val="none" w:sz="0" w:space="0" w:color="auto"/>
        <w:left w:val="none" w:sz="0" w:space="0" w:color="auto"/>
        <w:bottom w:val="none" w:sz="0" w:space="0" w:color="auto"/>
        <w:right w:val="none" w:sz="0" w:space="0" w:color="auto"/>
      </w:divBdr>
    </w:div>
    <w:div w:id="70081405">
      <w:bodyDiv w:val="1"/>
      <w:marLeft w:val="0"/>
      <w:marRight w:val="0"/>
      <w:marTop w:val="0"/>
      <w:marBottom w:val="0"/>
      <w:divBdr>
        <w:top w:val="none" w:sz="0" w:space="0" w:color="auto"/>
        <w:left w:val="none" w:sz="0" w:space="0" w:color="auto"/>
        <w:bottom w:val="none" w:sz="0" w:space="0" w:color="auto"/>
        <w:right w:val="none" w:sz="0" w:space="0" w:color="auto"/>
      </w:divBdr>
    </w:div>
    <w:div w:id="72048118">
      <w:bodyDiv w:val="1"/>
      <w:marLeft w:val="0"/>
      <w:marRight w:val="0"/>
      <w:marTop w:val="0"/>
      <w:marBottom w:val="0"/>
      <w:divBdr>
        <w:top w:val="none" w:sz="0" w:space="0" w:color="auto"/>
        <w:left w:val="none" w:sz="0" w:space="0" w:color="auto"/>
        <w:bottom w:val="none" w:sz="0" w:space="0" w:color="auto"/>
        <w:right w:val="none" w:sz="0" w:space="0" w:color="auto"/>
      </w:divBdr>
    </w:div>
    <w:div w:id="83066811">
      <w:bodyDiv w:val="1"/>
      <w:marLeft w:val="0"/>
      <w:marRight w:val="0"/>
      <w:marTop w:val="0"/>
      <w:marBottom w:val="0"/>
      <w:divBdr>
        <w:top w:val="none" w:sz="0" w:space="0" w:color="auto"/>
        <w:left w:val="none" w:sz="0" w:space="0" w:color="auto"/>
        <w:bottom w:val="none" w:sz="0" w:space="0" w:color="auto"/>
        <w:right w:val="none" w:sz="0" w:space="0" w:color="auto"/>
      </w:divBdr>
    </w:div>
    <w:div w:id="92286047">
      <w:bodyDiv w:val="1"/>
      <w:marLeft w:val="0"/>
      <w:marRight w:val="0"/>
      <w:marTop w:val="0"/>
      <w:marBottom w:val="0"/>
      <w:divBdr>
        <w:top w:val="none" w:sz="0" w:space="0" w:color="auto"/>
        <w:left w:val="none" w:sz="0" w:space="0" w:color="auto"/>
        <w:bottom w:val="none" w:sz="0" w:space="0" w:color="auto"/>
        <w:right w:val="none" w:sz="0" w:space="0" w:color="auto"/>
      </w:divBdr>
    </w:div>
    <w:div w:id="101153550">
      <w:bodyDiv w:val="1"/>
      <w:marLeft w:val="0"/>
      <w:marRight w:val="0"/>
      <w:marTop w:val="0"/>
      <w:marBottom w:val="0"/>
      <w:divBdr>
        <w:top w:val="none" w:sz="0" w:space="0" w:color="auto"/>
        <w:left w:val="none" w:sz="0" w:space="0" w:color="auto"/>
        <w:bottom w:val="none" w:sz="0" w:space="0" w:color="auto"/>
        <w:right w:val="none" w:sz="0" w:space="0" w:color="auto"/>
      </w:divBdr>
    </w:div>
    <w:div w:id="113256903">
      <w:bodyDiv w:val="1"/>
      <w:marLeft w:val="0"/>
      <w:marRight w:val="0"/>
      <w:marTop w:val="0"/>
      <w:marBottom w:val="0"/>
      <w:divBdr>
        <w:top w:val="none" w:sz="0" w:space="0" w:color="auto"/>
        <w:left w:val="none" w:sz="0" w:space="0" w:color="auto"/>
        <w:bottom w:val="none" w:sz="0" w:space="0" w:color="auto"/>
        <w:right w:val="none" w:sz="0" w:space="0" w:color="auto"/>
      </w:divBdr>
    </w:div>
    <w:div w:id="115611758">
      <w:bodyDiv w:val="1"/>
      <w:marLeft w:val="0"/>
      <w:marRight w:val="0"/>
      <w:marTop w:val="0"/>
      <w:marBottom w:val="0"/>
      <w:divBdr>
        <w:top w:val="none" w:sz="0" w:space="0" w:color="auto"/>
        <w:left w:val="none" w:sz="0" w:space="0" w:color="auto"/>
        <w:bottom w:val="none" w:sz="0" w:space="0" w:color="auto"/>
        <w:right w:val="none" w:sz="0" w:space="0" w:color="auto"/>
      </w:divBdr>
    </w:div>
    <w:div w:id="149254941">
      <w:bodyDiv w:val="1"/>
      <w:marLeft w:val="0"/>
      <w:marRight w:val="0"/>
      <w:marTop w:val="0"/>
      <w:marBottom w:val="0"/>
      <w:divBdr>
        <w:top w:val="none" w:sz="0" w:space="0" w:color="auto"/>
        <w:left w:val="none" w:sz="0" w:space="0" w:color="auto"/>
        <w:bottom w:val="none" w:sz="0" w:space="0" w:color="auto"/>
        <w:right w:val="none" w:sz="0" w:space="0" w:color="auto"/>
      </w:divBdr>
    </w:div>
    <w:div w:id="184442442">
      <w:bodyDiv w:val="1"/>
      <w:marLeft w:val="0"/>
      <w:marRight w:val="0"/>
      <w:marTop w:val="0"/>
      <w:marBottom w:val="0"/>
      <w:divBdr>
        <w:top w:val="none" w:sz="0" w:space="0" w:color="auto"/>
        <w:left w:val="none" w:sz="0" w:space="0" w:color="auto"/>
        <w:bottom w:val="none" w:sz="0" w:space="0" w:color="auto"/>
        <w:right w:val="none" w:sz="0" w:space="0" w:color="auto"/>
      </w:divBdr>
    </w:div>
    <w:div w:id="193151181">
      <w:bodyDiv w:val="1"/>
      <w:marLeft w:val="0"/>
      <w:marRight w:val="0"/>
      <w:marTop w:val="0"/>
      <w:marBottom w:val="0"/>
      <w:divBdr>
        <w:top w:val="none" w:sz="0" w:space="0" w:color="auto"/>
        <w:left w:val="none" w:sz="0" w:space="0" w:color="auto"/>
        <w:bottom w:val="none" w:sz="0" w:space="0" w:color="auto"/>
        <w:right w:val="none" w:sz="0" w:space="0" w:color="auto"/>
      </w:divBdr>
    </w:div>
    <w:div w:id="196746286">
      <w:bodyDiv w:val="1"/>
      <w:marLeft w:val="0"/>
      <w:marRight w:val="0"/>
      <w:marTop w:val="0"/>
      <w:marBottom w:val="0"/>
      <w:divBdr>
        <w:top w:val="none" w:sz="0" w:space="0" w:color="auto"/>
        <w:left w:val="none" w:sz="0" w:space="0" w:color="auto"/>
        <w:bottom w:val="none" w:sz="0" w:space="0" w:color="auto"/>
        <w:right w:val="none" w:sz="0" w:space="0" w:color="auto"/>
      </w:divBdr>
    </w:div>
    <w:div w:id="201478132">
      <w:bodyDiv w:val="1"/>
      <w:marLeft w:val="0"/>
      <w:marRight w:val="0"/>
      <w:marTop w:val="0"/>
      <w:marBottom w:val="0"/>
      <w:divBdr>
        <w:top w:val="none" w:sz="0" w:space="0" w:color="auto"/>
        <w:left w:val="none" w:sz="0" w:space="0" w:color="auto"/>
        <w:bottom w:val="none" w:sz="0" w:space="0" w:color="auto"/>
        <w:right w:val="none" w:sz="0" w:space="0" w:color="auto"/>
      </w:divBdr>
    </w:div>
    <w:div w:id="205801033">
      <w:bodyDiv w:val="1"/>
      <w:marLeft w:val="0"/>
      <w:marRight w:val="0"/>
      <w:marTop w:val="0"/>
      <w:marBottom w:val="0"/>
      <w:divBdr>
        <w:top w:val="none" w:sz="0" w:space="0" w:color="auto"/>
        <w:left w:val="none" w:sz="0" w:space="0" w:color="auto"/>
        <w:bottom w:val="none" w:sz="0" w:space="0" w:color="auto"/>
        <w:right w:val="none" w:sz="0" w:space="0" w:color="auto"/>
      </w:divBdr>
    </w:div>
    <w:div w:id="237911973">
      <w:bodyDiv w:val="1"/>
      <w:marLeft w:val="0"/>
      <w:marRight w:val="0"/>
      <w:marTop w:val="0"/>
      <w:marBottom w:val="0"/>
      <w:divBdr>
        <w:top w:val="none" w:sz="0" w:space="0" w:color="auto"/>
        <w:left w:val="none" w:sz="0" w:space="0" w:color="auto"/>
        <w:bottom w:val="none" w:sz="0" w:space="0" w:color="auto"/>
        <w:right w:val="none" w:sz="0" w:space="0" w:color="auto"/>
      </w:divBdr>
    </w:div>
    <w:div w:id="245696768">
      <w:bodyDiv w:val="1"/>
      <w:marLeft w:val="0"/>
      <w:marRight w:val="0"/>
      <w:marTop w:val="0"/>
      <w:marBottom w:val="0"/>
      <w:divBdr>
        <w:top w:val="none" w:sz="0" w:space="0" w:color="auto"/>
        <w:left w:val="none" w:sz="0" w:space="0" w:color="auto"/>
        <w:bottom w:val="none" w:sz="0" w:space="0" w:color="auto"/>
        <w:right w:val="none" w:sz="0" w:space="0" w:color="auto"/>
      </w:divBdr>
    </w:div>
    <w:div w:id="247273092">
      <w:bodyDiv w:val="1"/>
      <w:marLeft w:val="0"/>
      <w:marRight w:val="0"/>
      <w:marTop w:val="0"/>
      <w:marBottom w:val="0"/>
      <w:divBdr>
        <w:top w:val="none" w:sz="0" w:space="0" w:color="auto"/>
        <w:left w:val="none" w:sz="0" w:space="0" w:color="auto"/>
        <w:bottom w:val="none" w:sz="0" w:space="0" w:color="auto"/>
        <w:right w:val="none" w:sz="0" w:space="0" w:color="auto"/>
      </w:divBdr>
    </w:div>
    <w:div w:id="261499967">
      <w:bodyDiv w:val="1"/>
      <w:marLeft w:val="0"/>
      <w:marRight w:val="0"/>
      <w:marTop w:val="0"/>
      <w:marBottom w:val="0"/>
      <w:divBdr>
        <w:top w:val="none" w:sz="0" w:space="0" w:color="auto"/>
        <w:left w:val="none" w:sz="0" w:space="0" w:color="auto"/>
        <w:bottom w:val="none" w:sz="0" w:space="0" w:color="auto"/>
        <w:right w:val="none" w:sz="0" w:space="0" w:color="auto"/>
      </w:divBdr>
    </w:div>
    <w:div w:id="266273995">
      <w:bodyDiv w:val="1"/>
      <w:marLeft w:val="0"/>
      <w:marRight w:val="0"/>
      <w:marTop w:val="0"/>
      <w:marBottom w:val="0"/>
      <w:divBdr>
        <w:top w:val="none" w:sz="0" w:space="0" w:color="auto"/>
        <w:left w:val="none" w:sz="0" w:space="0" w:color="auto"/>
        <w:bottom w:val="none" w:sz="0" w:space="0" w:color="auto"/>
        <w:right w:val="none" w:sz="0" w:space="0" w:color="auto"/>
      </w:divBdr>
    </w:div>
    <w:div w:id="274139055">
      <w:bodyDiv w:val="1"/>
      <w:marLeft w:val="0"/>
      <w:marRight w:val="0"/>
      <w:marTop w:val="0"/>
      <w:marBottom w:val="0"/>
      <w:divBdr>
        <w:top w:val="none" w:sz="0" w:space="0" w:color="auto"/>
        <w:left w:val="none" w:sz="0" w:space="0" w:color="auto"/>
        <w:bottom w:val="none" w:sz="0" w:space="0" w:color="auto"/>
        <w:right w:val="none" w:sz="0" w:space="0" w:color="auto"/>
      </w:divBdr>
    </w:div>
    <w:div w:id="290941502">
      <w:bodyDiv w:val="1"/>
      <w:marLeft w:val="0"/>
      <w:marRight w:val="0"/>
      <w:marTop w:val="0"/>
      <w:marBottom w:val="0"/>
      <w:divBdr>
        <w:top w:val="none" w:sz="0" w:space="0" w:color="auto"/>
        <w:left w:val="none" w:sz="0" w:space="0" w:color="auto"/>
        <w:bottom w:val="none" w:sz="0" w:space="0" w:color="auto"/>
        <w:right w:val="none" w:sz="0" w:space="0" w:color="auto"/>
      </w:divBdr>
    </w:div>
    <w:div w:id="293558320">
      <w:bodyDiv w:val="1"/>
      <w:marLeft w:val="0"/>
      <w:marRight w:val="0"/>
      <w:marTop w:val="0"/>
      <w:marBottom w:val="0"/>
      <w:divBdr>
        <w:top w:val="none" w:sz="0" w:space="0" w:color="auto"/>
        <w:left w:val="none" w:sz="0" w:space="0" w:color="auto"/>
        <w:bottom w:val="none" w:sz="0" w:space="0" w:color="auto"/>
        <w:right w:val="none" w:sz="0" w:space="0" w:color="auto"/>
      </w:divBdr>
    </w:div>
    <w:div w:id="296767638">
      <w:bodyDiv w:val="1"/>
      <w:marLeft w:val="0"/>
      <w:marRight w:val="0"/>
      <w:marTop w:val="0"/>
      <w:marBottom w:val="0"/>
      <w:divBdr>
        <w:top w:val="none" w:sz="0" w:space="0" w:color="auto"/>
        <w:left w:val="none" w:sz="0" w:space="0" w:color="auto"/>
        <w:bottom w:val="none" w:sz="0" w:space="0" w:color="auto"/>
        <w:right w:val="none" w:sz="0" w:space="0" w:color="auto"/>
      </w:divBdr>
    </w:div>
    <w:div w:id="306134338">
      <w:bodyDiv w:val="1"/>
      <w:marLeft w:val="0"/>
      <w:marRight w:val="0"/>
      <w:marTop w:val="0"/>
      <w:marBottom w:val="0"/>
      <w:divBdr>
        <w:top w:val="none" w:sz="0" w:space="0" w:color="auto"/>
        <w:left w:val="none" w:sz="0" w:space="0" w:color="auto"/>
        <w:bottom w:val="none" w:sz="0" w:space="0" w:color="auto"/>
        <w:right w:val="none" w:sz="0" w:space="0" w:color="auto"/>
      </w:divBdr>
    </w:div>
    <w:div w:id="332951345">
      <w:bodyDiv w:val="1"/>
      <w:marLeft w:val="0"/>
      <w:marRight w:val="0"/>
      <w:marTop w:val="0"/>
      <w:marBottom w:val="0"/>
      <w:divBdr>
        <w:top w:val="none" w:sz="0" w:space="0" w:color="auto"/>
        <w:left w:val="none" w:sz="0" w:space="0" w:color="auto"/>
        <w:bottom w:val="none" w:sz="0" w:space="0" w:color="auto"/>
        <w:right w:val="none" w:sz="0" w:space="0" w:color="auto"/>
      </w:divBdr>
    </w:div>
    <w:div w:id="335696423">
      <w:bodyDiv w:val="1"/>
      <w:marLeft w:val="0"/>
      <w:marRight w:val="0"/>
      <w:marTop w:val="0"/>
      <w:marBottom w:val="0"/>
      <w:divBdr>
        <w:top w:val="none" w:sz="0" w:space="0" w:color="auto"/>
        <w:left w:val="none" w:sz="0" w:space="0" w:color="auto"/>
        <w:bottom w:val="none" w:sz="0" w:space="0" w:color="auto"/>
        <w:right w:val="none" w:sz="0" w:space="0" w:color="auto"/>
      </w:divBdr>
    </w:div>
    <w:div w:id="369377050">
      <w:bodyDiv w:val="1"/>
      <w:marLeft w:val="0"/>
      <w:marRight w:val="0"/>
      <w:marTop w:val="0"/>
      <w:marBottom w:val="0"/>
      <w:divBdr>
        <w:top w:val="none" w:sz="0" w:space="0" w:color="auto"/>
        <w:left w:val="none" w:sz="0" w:space="0" w:color="auto"/>
        <w:bottom w:val="none" w:sz="0" w:space="0" w:color="auto"/>
        <w:right w:val="none" w:sz="0" w:space="0" w:color="auto"/>
      </w:divBdr>
    </w:div>
    <w:div w:id="371077452">
      <w:bodyDiv w:val="1"/>
      <w:marLeft w:val="0"/>
      <w:marRight w:val="0"/>
      <w:marTop w:val="0"/>
      <w:marBottom w:val="0"/>
      <w:divBdr>
        <w:top w:val="none" w:sz="0" w:space="0" w:color="auto"/>
        <w:left w:val="none" w:sz="0" w:space="0" w:color="auto"/>
        <w:bottom w:val="none" w:sz="0" w:space="0" w:color="auto"/>
        <w:right w:val="none" w:sz="0" w:space="0" w:color="auto"/>
      </w:divBdr>
    </w:div>
    <w:div w:id="376272299">
      <w:bodyDiv w:val="1"/>
      <w:marLeft w:val="0"/>
      <w:marRight w:val="0"/>
      <w:marTop w:val="0"/>
      <w:marBottom w:val="0"/>
      <w:divBdr>
        <w:top w:val="none" w:sz="0" w:space="0" w:color="auto"/>
        <w:left w:val="none" w:sz="0" w:space="0" w:color="auto"/>
        <w:bottom w:val="none" w:sz="0" w:space="0" w:color="auto"/>
        <w:right w:val="none" w:sz="0" w:space="0" w:color="auto"/>
      </w:divBdr>
    </w:div>
    <w:div w:id="392777900">
      <w:bodyDiv w:val="1"/>
      <w:marLeft w:val="0"/>
      <w:marRight w:val="0"/>
      <w:marTop w:val="0"/>
      <w:marBottom w:val="0"/>
      <w:divBdr>
        <w:top w:val="none" w:sz="0" w:space="0" w:color="auto"/>
        <w:left w:val="none" w:sz="0" w:space="0" w:color="auto"/>
        <w:bottom w:val="none" w:sz="0" w:space="0" w:color="auto"/>
        <w:right w:val="none" w:sz="0" w:space="0" w:color="auto"/>
      </w:divBdr>
    </w:div>
    <w:div w:id="398678097">
      <w:bodyDiv w:val="1"/>
      <w:marLeft w:val="0"/>
      <w:marRight w:val="0"/>
      <w:marTop w:val="0"/>
      <w:marBottom w:val="0"/>
      <w:divBdr>
        <w:top w:val="none" w:sz="0" w:space="0" w:color="auto"/>
        <w:left w:val="none" w:sz="0" w:space="0" w:color="auto"/>
        <w:bottom w:val="none" w:sz="0" w:space="0" w:color="auto"/>
        <w:right w:val="none" w:sz="0" w:space="0" w:color="auto"/>
      </w:divBdr>
    </w:div>
    <w:div w:id="422261818">
      <w:bodyDiv w:val="1"/>
      <w:marLeft w:val="0"/>
      <w:marRight w:val="0"/>
      <w:marTop w:val="0"/>
      <w:marBottom w:val="0"/>
      <w:divBdr>
        <w:top w:val="none" w:sz="0" w:space="0" w:color="auto"/>
        <w:left w:val="none" w:sz="0" w:space="0" w:color="auto"/>
        <w:bottom w:val="none" w:sz="0" w:space="0" w:color="auto"/>
        <w:right w:val="none" w:sz="0" w:space="0" w:color="auto"/>
      </w:divBdr>
    </w:div>
    <w:div w:id="426001054">
      <w:bodyDiv w:val="1"/>
      <w:marLeft w:val="0"/>
      <w:marRight w:val="0"/>
      <w:marTop w:val="0"/>
      <w:marBottom w:val="0"/>
      <w:divBdr>
        <w:top w:val="none" w:sz="0" w:space="0" w:color="auto"/>
        <w:left w:val="none" w:sz="0" w:space="0" w:color="auto"/>
        <w:bottom w:val="none" w:sz="0" w:space="0" w:color="auto"/>
        <w:right w:val="none" w:sz="0" w:space="0" w:color="auto"/>
      </w:divBdr>
    </w:div>
    <w:div w:id="428047171">
      <w:bodyDiv w:val="1"/>
      <w:marLeft w:val="0"/>
      <w:marRight w:val="0"/>
      <w:marTop w:val="0"/>
      <w:marBottom w:val="0"/>
      <w:divBdr>
        <w:top w:val="none" w:sz="0" w:space="0" w:color="auto"/>
        <w:left w:val="none" w:sz="0" w:space="0" w:color="auto"/>
        <w:bottom w:val="none" w:sz="0" w:space="0" w:color="auto"/>
        <w:right w:val="none" w:sz="0" w:space="0" w:color="auto"/>
      </w:divBdr>
    </w:div>
    <w:div w:id="430591094">
      <w:bodyDiv w:val="1"/>
      <w:marLeft w:val="0"/>
      <w:marRight w:val="0"/>
      <w:marTop w:val="0"/>
      <w:marBottom w:val="0"/>
      <w:divBdr>
        <w:top w:val="none" w:sz="0" w:space="0" w:color="auto"/>
        <w:left w:val="none" w:sz="0" w:space="0" w:color="auto"/>
        <w:bottom w:val="none" w:sz="0" w:space="0" w:color="auto"/>
        <w:right w:val="none" w:sz="0" w:space="0" w:color="auto"/>
      </w:divBdr>
    </w:div>
    <w:div w:id="468599435">
      <w:bodyDiv w:val="1"/>
      <w:marLeft w:val="0"/>
      <w:marRight w:val="0"/>
      <w:marTop w:val="0"/>
      <w:marBottom w:val="0"/>
      <w:divBdr>
        <w:top w:val="none" w:sz="0" w:space="0" w:color="auto"/>
        <w:left w:val="none" w:sz="0" w:space="0" w:color="auto"/>
        <w:bottom w:val="none" w:sz="0" w:space="0" w:color="auto"/>
        <w:right w:val="none" w:sz="0" w:space="0" w:color="auto"/>
      </w:divBdr>
    </w:div>
    <w:div w:id="489756308">
      <w:bodyDiv w:val="1"/>
      <w:marLeft w:val="0"/>
      <w:marRight w:val="0"/>
      <w:marTop w:val="0"/>
      <w:marBottom w:val="0"/>
      <w:divBdr>
        <w:top w:val="none" w:sz="0" w:space="0" w:color="auto"/>
        <w:left w:val="none" w:sz="0" w:space="0" w:color="auto"/>
        <w:bottom w:val="none" w:sz="0" w:space="0" w:color="auto"/>
        <w:right w:val="none" w:sz="0" w:space="0" w:color="auto"/>
      </w:divBdr>
    </w:div>
    <w:div w:id="496190296">
      <w:bodyDiv w:val="1"/>
      <w:marLeft w:val="0"/>
      <w:marRight w:val="0"/>
      <w:marTop w:val="0"/>
      <w:marBottom w:val="0"/>
      <w:divBdr>
        <w:top w:val="none" w:sz="0" w:space="0" w:color="auto"/>
        <w:left w:val="none" w:sz="0" w:space="0" w:color="auto"/>
        <w:bottom w:val="none" w:sz="0" w:space="0" w:color="auto"/>
        <w:right w:val="none" w:sz="0" w:space="0" w:color="auto"/>
      </w:divBdr>
    </w:div>
    <w:div w:id="508325662">
      <w:bodyDiv w:val="1"/>
      <w:marLeft w:val="0"/>
      <w:marRight w:val="0"/>
      <w:marTop w:val="0"/>
      <w:marBottom w:val="0"/>
      <w:divBdr>
        <w:top w:val="none" w:sz="0" w:space="0" w:color="auto"/>
        <w:left w:val="none" w:sz="0" w:space="0" w:color="auto"/>
        <w:bottom w:val="none" w:sz="0" w:space="0" w:color="auto"/>
        <w:right w:val="none" w:sz="0" w:space="0" w:color="auto"/>
      </w:divBdr>
    </w:div>
    <w:div w:id="516502327">
      <w:bodyDiv w:val="1"/>
      <w:marLeft w:val="0"/>
      <w:marRight w:val="0"/>
      <w:marTop w:val="0"/>
      <w:marBottom w:val="0"/>
      <w:divBdr>
        <w:top w:val="none" w:sz="0" w:space="0" w:color="auto"/>
        <w:left w:val="none" w:sz="0" w:space="0" w:color="auto"/>
        <w:bottom w:val="none" w:sz="0" w:space="0" w:color="auto"/>
        <w:right w:val="none" w:sz="0" w:space="0" w:color="auto"/>
      </w:divBdr>
    </w:div>
    <w:div w:id="528419333">
      <w:bodyDiv w:val="1"/>
      <w:marLeft w:val="0"/>
      <w:marRight w:val="0"/>
      <w:marTop w:val="0"/>
      <w:marBottom w:val="0"/>
      <w:divBdr>
        <w:top w:val="none" w:sz="0" w:space="0" w:color="auto"/>
        <w:left w:val="none" w:sz="0" w:space="0" w:color="auto"/>
        <w:bottom w:val="none" w:sz="0" w:space="0" w:color="auto"/>
        <w:right w:val="none" w:sz="0" w:space="0" w:color="auto"/>
      </w:divBdr>
    </w:div>
    <w:div w:id="533730091">
      <w:bodyDiv w:val="1"/>
      <w:marLeft w:val="0"/>
      <w:marRight w:val="0"/>
      <w:marTop w:val="0"/>
      <w:marBottom w:val="0"/>
      <w:divBdr>
        <w:top w:val="none" w:sz="0" w:space="0" w:color="auto"/>
        <w:left w:val="none" w:sz="0" w:space="0" w:color="auto"/>
        <w:bottom w:val="none" w:sz="0" w:space="0" w:color="auto"/>
        <w:right w:val="none" w:sz="0" w:space="0" w:color="auto"/>
      </w:divBdr>
    </w:div>
    <w:div w:id="570847443">
      <w:bodyDiv w:val="1"/>
      <w:marLeft w:val="0"/>
      <w:marRight w:val="0"/>
      <w:marTop w:val="0"/>
      <w:marBottom w:val="0"/>
      <w:divBdr>
        <w:top w:val="none" w:sz="0" w:space="0" w:color="auto"/>
        <w:left w:val="none" w:sz="0" w:space="0" w:color="auto"/>
        <w:bottom w:val="none" w:sz="0" w:space="0" w:color="auto"/>
        <w:right w:val="none" w:sz="0" w:space="0" w:color="auto"/>
      </w:divBdr>
    </w:div>
    <w:div w:id="582682630">
      <w:bodyDiv w:val="1"/>
      <w:marLeft w:val="0"/>
      <w:marRight w:val="0"/>
      <w:marTop w:val="0"/>
      <w:marBottom w:val="0"/>
      <w:divBdr>
        <w:top w:val="none" w:sz="0" w:space="0" w:color="auto"/>
        <w:left w:val="none" w:sz="0" w:space="0" w:color="auto"/>
        <w:bottom w:val="none" w:sz="0" w:space="0" w:color="auto"/>
        <w:right w:val="none" w:sz="0" w:space="0" w:color="auto"/>
      </w:divBdr>
    </w:div>
    <w:div w:id="604654018">
      <w:bodyDiv w:val="1"/>
      <w:marLeft w:val="0"/>
      <w:marRight w:val="0"/>
      <w:marTop w:val="0"/>
      <w:marBottom w:val="0"/>
      <w:divBdr>
        <w:top w:val="none" w:sz="0" w:space="0" w:color="auto"/>
        <w:left w:val="none" w:sz="0" w:space="0" w:color="auto"/>
        <w:bottom w:val="none" w:sz="0" w:space="0" w:color="auto"/>
        <w:right w:val="none" w:sz="0" w:space="0" w:color="auto"/>
      </w:divBdr>
    </w:div>
    <w:div w:id="614291766">
      <w:bodyDiv w:val="1"/>
      <w:marLeft w:val="0"/>
      <w:marRight w:val="0"/>
      <w:marTop w:val="0"/>
      <w:marBottom w:val="0"/>
      <w:divBdr>
        <w:top w:val="none" w:sz="0" w:space="0" w:color="auto"/>
        <w:left w:val="none" w:sz="0" w:space="0" w:color="auto"/>
        <w:bottom w:val="none" w:sz="0" w:space="0" w:color="auto"/>
        <w:right w:val="none" w:sz="0" w:space="0" w:color="auto"/>
      </w:divBdr>
    </w:div>
    <w:div w:id="639845268">
      <w:bodyDiv w:val="1"/>
      <w:marLeft w:val="0"/>
      <w:marRight w:val="0"/>
      <w:marTop w:val="0"/>
      <w:marBottom w:val="0"/>
      <w:divBdr>
        <w:top w:val="none" w:sz="0" w:space="0" w:color="auto"/>
        <w:left w:val="none" w:sz="0" w:space="0" w:color="auto"/>
        <w:bottom w:val="none" w:sz="0" w:space="0" w:color="auto"/>
        <w:right w:val="none" w:sz="0" w:space="0" w:color="auto"/>
      </w:divBdr>
    </w:div>
    <w:div w:id="642321089">
      <w:bodyDiv w:val="1"/>
      <w:marLeft w:val="0"/>
      <w:marRight w:val="0"/>
      <w:marTop w:val="0"/>
      <w:marBottom w:val="0"/>
      <w:divBdr>
        <w:top w:val="none" w:sz="0" w:space="0" w:color="auto"/>
        <w:left w:val="none" w:sz="0" w:space="0" w:color="auto"/>
        <w:bottom w:val="none" w:sz="0" w:space="0" w:color="auto"/>
        <w:right w:val="none" w:sz="0" w:space="0" w:color="auto"/>
      </w:divBdr>
    </w:div>
    <w:div w:id="643657117">
      <w:bodyDiv w:val="1"/>
      <w:marLeft w:val="0"/>
      <w:marRight w:val="0"/>
      <w:marTop w:val="0"/>
      <w:marBottom w:val="0"/>
      <w:divBdr>
        <w:top w:val="none" w:sz="0" w:space="0" w:color="auto"/>
        <w:left w:val="none" w:sz="0" w:space="0" w:color="auto"/>
        <w:bottom w:val="none" w:sz="0" w:space="0" w:color="auto"/>
        <w:right w:val="none" w:sz="0" w:space="0" w:color="auto"/>
      </w:divBdr>
    </w:div>
    <w:div w:id="651910641">
      <w:bodyDiv w:val="1"/>
      <w:marLeft w:val="0"/>
      <w:marRight w:val="0"/>
      <w:marTop w:val="0"/>
      <w:marBottom w:val="0"/>
      <w:divBdr>
        <w:top w:val="none" w:sz="0" w:space="0" w:color="auto"/>
        <w:left w:val="none" w:sz="0" w:space="0" w:color="auto"/>
        <w:bottom w:val="none" w:sz="0" w:space="0" w:color="auto"/>
        <w:right w:val="none" w:sz="0" w:space="0" w:color="auto"/>
      </w:divBdr>
    </w:div>
    <w:div w:id="673730300">
      <w:bodyDiv w:val="1"/>
      <w:marLeft w:val="0"/>
      <w:marRight w:val="0"/>
      <w:marTop w:val="0"/>
      <w:marBottom w:val="0"/>
      <w:divBdr>
        <w:top w:val="none" w:sz="0" w:space="0" w:color="auto"/>
        <w:left w:val="none" w:sz="0" w:space="0" w:color="auto"/>
        <w:bottom w:val="none" w:sz="0" w:space="0" w:color="auto"/>
        <w:right w:val="none" w:sz="0" w:space="0" w:color="auto"/>
      </w:divBdr>
    </w:div>
    <w:div w:id="674848633">
      <w:bodyDiv w:val="1"/>
      <w:marLeft w:val="0"/>
      <w:marRight w:val="0"/>
      <w:marTop w:val="0"/>
      <w:marBottom w:val="0"/>
      <w:divBdr>
        <w:top w:val="none" w:sz="0" w:space="0" w:color="auto"/>
        <w:left w:val="none" w:sz="0" w:space="0" w:color="auto"/>
        <w:bottom w:val="none" w:sz="0" w:space="0" w:color="auto"/>
        <w:right w:val="none" w:sz="0" w:space="0" w:color="auto"/>
      </w:divBdr>
    </w:div>
    <w:div w:id="675235040">
      <w:bodyDiv w:val="1"/>
      <w:marLeft w:val="0"/>
      <w:marRight w:val="0"/>
      <w:marTop w:val="0"/>
      <w:marBottom w:val="0"/>
      <w:divBdr>
        <w:top w:val="none" w:sz="0" w:space="0" w:color="auto"/>
        <w:left w:val="none" w:sz="0" w:space="0" w:color="auto"/>
        <w:bottom w:val="none" w:sz="0" w:space="0" w:color="auto"/>
        <w:right w:val="none" w:sz="0" w:space="0" w:color="auto"/>
      </w:divBdr>
    </w:div>
    <w:div w:id="676738304">
      <w:bodyDiv w:val="1"/>
      <w:marLeft w:val="0"/>
      <w:marRight w:val="0"/>
      <w:marTop w:val="0"/>
      <w:marBottom w:val="0"/>
      <w:divBdr>
        <w:top w:val="none" w:sz="0" w:space="0" w:color="auto"/>
        <w:left w:val="none" w:sz="0" w:space="0" w:color="auto"/>
        <w:bottom w:val="none" w:sz="0" w:space="0" w:color="auto"/>
        <w:right w:val="none" w:sz="0" w:space="0" w:color="auto"/>
      </w:divBdr>
    </w:div>
    <w:div w:id="713576407">
      <w:bodyDiv w:val="1"/>
      <w:marLeft w:val="0"/>
      <w:marRight w:val="0"/>
      <w:marTop w:val="0"/>
      <w:marBottom w:val="0"/>
      <w:divBdr>
        <w:top w:val="none" w:sz="0" w:space="0" w:color="auto"/>
        <w:left w:val="none" w:sz="0" w:space="0" w:color="auto"/>
        <w:bottom w:val="none" w:sz="0" w:space="0" w:color="auto"/>
        <w:right w:val="none" w:sz="0" w:space="0" w:color="auto"/>
      </w:divBdr>
    </w:div>
    <w:div w:id="719211281">
      <w:bodyDiv w:val="1"/>
      <w:marLeft w:val="0"/>
      <w:marRight w:val="0"/>
      <w:marTop w:val="0"/>
      <w:marBottom w:val="0"/>
      <w:divBdr>
        <w:top w:val="none" w:sz="0" w:space="0" w:color="auto"/>
        <w:left w:val="none" w:sz="0" w:space="0" w:color="auto"/>
        <w:bottom w:val="none" w:sz="0" w:space="0" w:color="auto"/>
        <w:right w:val="none" w:sz="0" w:space="0" w:color="auto"/>
      </w:divBdr>
    </w:div>
    <w:div w:id="731267689">
      <w:bodyDiv w:val="1"/>
      <w:marLeft w:val="0"/>
      <w:marRight w:val="0"/>
      <w:marTop w:val="0"/>
      <w:marBottom w:val="0"/>
      <w:divBdr>
        <w:top w:val="none" w:sz="0" w:space="0" w:color="auto"/>
        <w:left w:val="none" w:sz="0" w:space="0" w:color="auto"/>
        <w:bottom w:val="none" w:sz="0" w:space="0" w:color="auto"/>
        <w:right w:val="none" w:sz="0" w:space="0" w:color="auto"/>
      </w:divBdr>
    </w:div>
    <w:div w:id="744032331">
      <w:bodyDiv w:val="1"/>
      <w:marLeft w:val="0"/>
      <w:marRight w:val="0"/>
      <w:marTop w:val="0"/>
      <w:marBottom w:val="0"/>
      <w:divBdr>
        <w:top w:val="none" w:sz="0" w:space="0" w:color="auto"/>
        <w:left w:val="none" w:sz="0" w:space="0" w:color="auto"/>
        <w:bottom w:val="none" w:sz="0" w:space="0" w:color="auto"/>
        <w:right w:val="none" w:sz="0" w:space="0" w:color="auto"/>
      </w:divBdr>
    </w:div>
    <w:div w:id="752555355">
      <w:bodyDiv w:val="1"/>
      <w:marLeft w:val="0"/>
      <w:marRight w:val="0"/>
      <w:marTop w:val="0"/>
      <w:marBottom w:val="0"/>
      <w:divBdr>
        <w:top w:val="none" w:sz="0" w:space="0" w:color="auto"/>
        <w:left w:val="none" w:sz="0" w:space="0" w:color="auto"/>
        <w:bottom w:val="none" w:sz="0" w:space="0" w:color="auto"/>
        <w:right w:val="none" w:sz="0" w:space="0" w:color="auto"/>
      </w:divBdr>
    </w:div>
    <w:div w:id="758528181">
      <w:bodyDiv w:val="1"/>
      <w:marLeft w:val="0"/>
      <w:marRight w:val="0"/>
      <w:marTop w:val="0"/>
      <w:marBottom w:val="0"/>
      <w:divBdr>
        <w:top w:val="none" w:sz="0" w:space="0" w:color="auto"/>
        <w:left w:val="none" w:sz="0" w:space="0" w:color="auto"/>
        <w:bottom w:val="none" w:sz="0" w:space="0" w:color="auto"/>
        <w:right w:val="none" w:sz="0" w:space="0" w:color="auto"/>
      </w:divBdr>
    </w:div>
    <w:div w:id="766729239">
      <w:bodyDiv w:val="1"/>
      <w:marLeft w:val="0"/>
      <w:marRight w:val="0"/>
      <w:marTop w:val="0"/>
      <w:marBottom w:val="0"/>
      <w:divBdr>
        <w:top w:val="none" w:sz="0" w:space="0" w:color="auto"/>
        <w:left w:val="none" w:sz="0" w:space="0" w:color="auto"/>
        <w:bottom w:val="none" w:sz="0" w:space="0" w:color="auto"/>
        <w:right w:val="none" w:sz="0" w:space="0" w:color="auto"/>
      </w:divBdr>
    </w:div>
    <w:div w:id="772281872">
      <w:bodyDiv w:val="1"/>
      <w:marLeft w:val="0"/>
      <w:marRight w:val="0"/>
      <w:marTop w:val="0"/>
      <w:marBottom w:val="0"/>
      <w:divBdr>
        <w:top w:val="none" w:sz="0" w:space="0" w:color="auto"/>
        <w:left w:val="none" w:sz="0" w:space="0" w:color="auto"/>
        <w:bottom w:val="none" w:sz="0" w:space="0" w:color="auto"/>
        <w:right w:val="none" w:sz="0" w:space="0" w:color="auto"/>
      </w:divBdr>
    </w:div>
    <w:div w:id="779110733">
      <w:bodyDiv w:val="1"/>
      <w:marLeft w:val="0"/>
      <w:marRight w:val="0"/>
      <w:marTop w:val="0"/>
      <w:marBottom w:val="0"/>
      <w:divBdr>
        <w:top w:val="none" w:sz="0" w:space="0" w:color="auto"/>
        <w:left w:val="none" w:sz="0" w:space="0" w:color="auto"/>
        <w:bottom w:val="none" w:sz="0" w:space="0" w:color="auto"/>
        <w:right w:val="none" w:sz="0" w:space="0" w:color="auto"/>
      </w:divBdr>
    </w:div>
    <w:div w:id="788625446">
      <w:bodyDiv w:val="1"/>
      <w:marLeft w:val="0"/>
      <w:marRight w:val="0"/>
      <w:marTop w:val="0"/>
      <w:marBottom w:val="0"/>
      <w:divBdr>
        <w:top w:val="none" w:sz="0" w:space="0" w:color="auto"/>
        <w:left w:val="none" w:sz="0" w:space="0" w:color="auto"/>
        <w:bottom w:val="none" w:sz="0" w:space="0" w:color="auto"/>
        <w:right w:val="none" w:sz="0" w:space="0" w:color="auto"/>
      </w:divBdr>
    </w:div>
    <w:div w:id="788940728">
      <w:bodyDiv w:val="1"/>
      <w:marLeft w:val="0"/>
      <w:marRight w:val="0"/>
      <w:marTop w:val="0"/>
      <w:marBottom w:val="0"/>
      <w:divBdr>
        <w:top w:val="none" w:sz="0" w:space="0" w:color="auto"/>
        <w:left w:val="none" w:sz="0" w:space="0" w:color="auto"/>
        <w:bottom w:val="none" w:sz="0" w:space="0" w:color="auto"/>
        <w:right w:val="none" w:sz="0" w:space="0" w:color="auto"/>
      </w:divBdr>
    </w:div>
    <w:div w:id="799299004">
      <w:bodyDiv w:val="1"/>
      <w:marLeft w:val="0"/>
      <w:marRight w:val="0"/>
      <w:marTop w:val="0"/>
      <w:marBottom w:val="0"/>
      <w:divBdr>
        <w:top w:val="none" w:sz="0" w:space="0" w:color="auto"/>
        <w:left w:val="none" w:sz="0" w:space="0" w:color="auto"/>
        <w:bottom w:val="none" w:sz="0" w:space="0" w:color="auto"/>
        <w:right w:val="none" w:sz="0" w:space="0" w:color="auto"/>
      </w:divBdr>
    </w:div>
    <w:div w:id="817845298">
      <w:bodyDiv w:val="1"/>
      <w:marLeft w:val="0"/>
      <w:marRight w:val="0"/>
      <w:marTop w:val="0"/>
      <w:marBottom w:val="0"/>
      <w:divBdr>
        <w:top w:val="none" w:sz="0" w:space="0" w:color="auto"/>
        <w:left w:val="none" w:sz="0" w:space="0" w:color="auto"/>
        <w:bottom w:val="none" w:sz="0" w:space="0" w:color="auto"/>
        <w:right w:val="none" w:sz="0" w:space="0" w:color="auto"/>
      </w:divBdr>
    </w:div>
    <w:div w:id="820846736">
      <w:bodyDiv w:val="1"/>
      <w:marLeft w:val="0"/>
      <w:marRight w:val="0"/>
      <w:marTop w:val="0"/>
      <w:marBottom w:val="0"/>
      <w:divBdr>
        <w:top w:val="none" w:sz="0" w:space="0" w:color="auto"/>
        <w:left w:val="none" w:sz="0" w:space="0" w:color="auto"/>
        <w:bottom w:val="none" w:sz="0" w:space="0" w:color="auto"/>
        <w:right w:val="none" w:sz="0" w:space="0" w:color="auto"/>
      </w:divBdr>
    </w:div>
    <w:div w:id="822282823">
      <w:bodyDiv w:val="1"/>
      <w:marLeft w:val="0"/>
      <w:marRight w:val="0"/>
      <w:marTop w:val="0"/>
      <w:marBottom w:val="0"/>
      <w:divBdr>
        <w:top w:val="none" w:sz="0" w:space="0" w:color="auto"/>
        <w:left w:val="none" w:sz="0" w:space="0" w:color="auto"/>
        <w:bottom w:val="none" w:sz="0" w:space="0" w:color="auto"/>
        <w:right w:val="none" w:sz="0" w:space="0" w:color="auto"/>
      </w:divBdr>
    </w:div>
    <w:div w:id="826672143">
      <w:bodyDiv w:val="1"/>
      <w:marLeft w:val="0"/>
      <w:marRight w:val="0"/>
      <w:marTop w:val="0"/>
      <w:marBottom w:val="0"/>
      <w:divBdr>
        <w:top w:val="none" w:sz="0" w:space="0" w:color="auto"/>
        <w:left w:val="none" w:sz="0" w:space="0" w:color="auto"/>
        <w:bottom w:val="none" w:sz="0" w:space="0" w:color="auto"/>
        <w:right w:val="none" w:sz="0" w:space="0" w:color="auto"/>
      </w:divBdr>
    </w:div>
    <w:div w:id="829903916">
      <w:bodyDiv w:val="1"/>
      <w:marLeft w:val="0"/>
      <w:marRight w:val="0"/>
      <w:marTop w:val="0"/>
      <w:marBottom w:val="0"/>
      <w:divBdr>
        <w:top w:val="none" w:sz="0" w:space="0" w:color="auto"/>
        <w:left w:val="none" w:sz="0" w:space="0" w:color="auto"/>
        <w:bottom w:val="none" w:sz="0" w:space="0" w:color="auto"/>
        <w:right w:val="none" w:sz="0" w:space="0" w:color="auto"/>
      </w:divBdr>
    </w:div>
    <w:div w:id="847870774">
      <w:bodyDiv w:val="1"/>
      <w:marLeft w:val="0"/>
      <w:marRight w:val="0"/>
      <w:marTop w:val="0"/>
      <w:marBottom w:val="0"/>
      <w:divBdr>
        <w:top w:val="none" w:sz="0" w:space="0" w:color="auto"/>
        <w:left w:val="none" w:sz="0" w:space="0" w:color="auto"/>
        <w:bottom w:val="none" w:sz="0" w:space="0" w:color="auto"/>
        <w:right w:val="none" w:sz="0" w:space="0" w:color="auto"/>
      </w:divBdr>
    </w:div>
    <w:div w:id="857161976">
      <w:bodyDiv w:val="1"/>
      <w:marLeft w:val="0"/>
      <w:marRight w:val="0"/>
      <w:marTop w:val="0"/>
      <w:marBottom w:val="0"/>
      <w:divBdr>
        <w:top w:val="none" w:sz="0" w:space="0" w:color="auto"/>
        <w:left w:val="none" w:sz="0" w:space="0" w:color="auto"/>
        <w:bottom w:val="none" w:sz="0" w:space="0" w:color="auto"/>
        <w:right w:val="none" w:sz="0" w:space="0" w:color="auto"/>
      </w:divBdr>
    </w:div>
    <w:div w:id="863396673">
      <w:bodyDiv w:val="1"/>
      <w:marLeft w:val="0"/>
      <w:marRight w:val="0"/>
      <w:marTop w:val="0"/>
      <w:marBottom w:val="0"/>
      <w:divBdr>
        <w:top w:val="none" w:sz="0" w:space="0" w:color="auto"/>
        <w:left w:val="none" w:sz="0" w:space="0" w:color="auto"/>
        <w:bottom w:val="none" w:sz="0" w:space="0" w:color="auto"/>
        <w:right w:val="none" w:sz="0" w:space="0" w:color="auto"/>
      </w:divBdr>
    </w:div>
    <w:div w:id="869296652">
      <w:bodyDiv w:val="1"/>
      <w:marLeft w:val="0"/>
      <w:marRight w:val="0"/>
      <w:marTop w:val="0"/>
      <w:marBottom w:val="0"/>
      <w:divBdr>
        <w:top w:val="none" w:sz="0" w:space="0" w:color="auto"/>
        <w:left w:val="none" w:sz="0" w:space="0" w:color="auto"/>
        <w:bottom w:val="none" w:sz="0" w:space="0" w:color="auto"/>
        <w:right w:val="none" w:sz="0" w:space="0" w:color="auto"/>
      </w:divBdr>
    </w:div>
    <w:div w:id="885139112">
      <w:bodyDiv w:val="1"/>
      <w:marLeft w:val="0"/>
      <w:marRight w:val="0"/>
      <w:marTop w:val="0"/>
      <w:marBottom w:val="0"/>
      <w:divBdr>
        <w:top w:val="none" w:sz="0" w:space="0" w:color="auto"/>
        <w:left w:val="none" w:sz="0" w:space="0" w:color="auto"/>
        <w:bottom w:val="none" w:sz="0" w:space="0" w:color="auto"/>
        <w:right w:val="none" w:sz="0" w:space="0" w:color="auto"/>
      </w:divBdr>
    </w:div>
    <w:div w:id="895553983">
      <w:bodyDiv w:val="1"/>
      <w:marLeft w:val="0"/>
      <w:marRight w:val="0"/>
      <w:marTop w:val="0"/>
      <w:marBottom w:val="0"/>
      <w:divBdr>
        <w:top w:val="none" w:sz="0" w:space="0" w:color="auto"/>
        <w:left w:val="none" w:sz="0" w:space="0" w:color="auto"/>
        <w:bottom w:val="none" w:sz="0" w:space="0" w:color="auto"/>
        <w:right w:val="none" w:sz="0" w:space="0" w:color="auto"/>
      </w:divBdr>
    </w:div>
    <w:div w:id="899903914">
      <w:bodyDiv w:val="1"/>
      <w:marLeft w:val="0"/>
      <w:marRight w:val="0"/>
      <w:marTop w:val="0"/>
      <w:marBottom w:val="0"/>
      <w:divBdr>
        <w:top w:val="none" w:sz="0" w:space="0" w:color="auto"/>
        <w:left w:val="none" w:sz="0" w:space="0" w:color="auto"/>
        <w:bottom w:val="none" w:sz="0" w:space="0" w:color="auto"/>
        <w:right w:val="none" w:sz="0" w:space="0" w:color="auto"/>
      </w:divBdr>
    </w:div>
    <w:div w:id="911085856">
      <w:bodyDiv w:val="1"/>
      <w:marLeft w:val="0"/>
      <w:marRight w:val="0"/>
      <w:marTop w:val="0"/>
      <w:marBottom w:val="0"/>
      <w:divBdr>
        <w:top w:val="none" w:sz="0" w:space="0" w:color="auto"/>
        <w:left w:val="none" w:sz="0" w:space="0" w:color="auto"/>
        <w:bottom w:val="none" w:sz="0" w:space="0" w:color="auto"/>
        <w:right w:val="none" w:sz="0" w:space="0" w:color="auto"/>
      </w:divBdr>
    </w:div>
    <w:div w:id="914389288">
      <w:bodyDiv w:val="1"/>
      <w:marLeft w:val="0"/>
      <w:marRight w:val="0"/>
      <w:marTop w:val="0"/>
      <w:marBottom w:val="0"/>
      <w:divBdr>
        <w:top w:val="none" w:sz="0" w:space="0" w:color="auto"/>
        <w:left w:val="none" w:sz="0" w:space="0" w:color="auto"/>
        <w:bottom w:val="none" w:sz="0" w:space="0" w:color="auto"/>
        <w:right w:val="none" w:sz="0" w:space="0" w:color="auto"/>
      </w:divBdr>
    </w:div>
    <w:div w:id="918901431">
      <w:bodyDiv w:val="1"/>
      <w:marLeft w:val="0"/>
      <w:marRight w:val="0"/>
      <w:marTop w:val="0"/>
      <w:marBottom w:val="0"/>
      <w:divBdr>
        <w:top w:val="none" w:sz="0" w:space="0" w:color="auto"/>
        <w:left w:val="none" w:sz="0" w:space="0" w:color="auto"/>
        <w:bottom w:val="none" w:sz="0" w:space="0" w:color="auto"/>
        <w:right w:val="none" w:sz="0" w:space="0" w:color="auto"/>
      </w:divBdr>
    </w:div>
    <w:div w:id="927884387">
      <w:bodyDiv w:val="1"/>
      <w:marLeft w:val="0"/>
      <w:marRight w:val="0"/>
      <w:marTop w:val="0"/>
      <w:marBottom w:val="0"/>
      <w:divBdr>
        <w:top w:val="none" w:sz="0" w:space="0" w:color="auto"/>
        <w:left w:val="none" w:sz="0" w:space="0" w:color="auto"/>
        <w:bottom w:val="none" w:sz="0" w:space="0" w:color="auto"/>
        <w:right w:val="none" w:sz="0" w:space="0" w:color="auto"/>
      </w:divBdr>
    </w:div>
    <w:div w:id="928470219">
      <w:bodyDiv w:val="1"/>
      <w:marLeft w:val="0"/>
      <w:marRight w:val="0"/>
      <w:marTop w:val="0"/>
      <w:marBottom w:val="0"/>
      <w:divBdr>
        <w:top w:val="none" w:sz="0" w:space="0" w:color="auto"/>
        <w:left w:val="none" w:sz="0" w:space="0" w:color="auto"/>
        <w:bottom w:val="none" w:sz="0" w:space="0" w:color="auto"/>
        <w:right w:val="none" w:sz="0" w:space="0" w:color="auto"/>
      </w:divBdr>
    </w:div>
    <w:div w:id="937951562">
      <w:bodyDiv w:val="1"/>
      <w:marLeft w:val="0"/>
      <w:marRight w:val="0"/>
      <w:marTop w:val="0"/>
      <w:marBottom w:val="0"/>
      <w:divBdr>
        <w:top w:val="none" w:sz="0" w:space="0" w:color="auto"/>
        <w:left w:val="none" w:sz="0" w:space="0" w:color="auto"/>
        <w:bottom w:val="none" w:sz="0" w:space="0" w:color="auto"/>
        <w:right w:val="none" w:sz="0" w:space="0" w:color="auto"/>
      </w:divBdr>
    </w:div>
    <w:div w:id="955790887">
      <w:bodyDiv w:val="1"/>
      <w:marLeft w:val="0"/>
      <w:marRight w:val="0"/>
      <w:marTop w:val="0"/>
      <w:marBottom w:val="0"/>
      <w:divBdr>
        <w:top w:val="none" w:sz="0" w:space="0" w:color="auto"/>
        <w:left w:val="none" w:sz="0" w:space="0" w:color="auto"/>
        <w:bottom w:val="none" w:sz="0" w:space="0" w:color="auto"/>
        <w:right w:val="none" w:sz="0" w:space="0" w:color="auto"/>
      </w:divBdr>
    </w:div>
    <w:div w:id="966273379">
      <w:bodyDiv w:val="1"/>
      <w:marLeft w:val="0"/>
      <w:marRight w:val="0"/>
      <w:marTop w:val="0"/>
      <w:marBottom w:val="0"/>
      <w:divBdr>
        <w:top w:val="none" w:sz="0" w:space="0" w:color="auto"/>
        <w:left w:val="none" w:sz="0" w:space="0" w:color="auto"/>
        <w:bottom w:val="none" w:sz="0" w:space="0" w:color="auto"/>
        <w:right w:val="none" w:sz="0" w:space="0" w:color="auto"/>
      </w:divBdr>
    </w:div>
    <w:div w:id="1007177912">
      <w:bodyDiv w:val="1"/>
      <w:marLeft w:val="0"/>
      <w:marRight w:val="0"/>
      <w:marTop w:val="0"/>
      <w:marBottom w:val="0"/>
      <w:divBdr>
        <w:top w:val="none" w:sz="0" w:space="0" w:color="auto"/>
        <w:left w:val="none" w:sz="0" w:space="0" w:color="auto"/>
        <w:bottom w:val="none" w:sz="0" w:space="0" w:color="auto"/>
        <w:right w:val="none" w:sz="0" w:space="0" w:color="auto"/>
      </w:divBdr>
    </w:div>
    <w:div w:id="1017121260">
      <w:bodyDiv w:val="1"/>
      <w:marLeft w:val="0"/>
      <w:marRight w:val="0"/>
      <w:marTop w:val="0"/>
      <w:marBottom w:val="0"/>
      <w:divBdr>
        <w:top w:val="none" w:sz="0" w:space="0" w:color="auto"/>
        <w:left w:val="none" w:sz="0" w:space="0" w:color="auto"/>
        <w:bottom w:val="none" w:sz="0" w:space="0" w:color="auto"/>
        <w:right w:val="none" w:sz="0" w:space="0" w:color="auto"/>
      </w:divBdr>
    </w:div>
    <w:div w:id="1018461809">
      <w:bodyDiv w:val="1"/>
      <w:marLeft w:val="0"/>
      <w:marRight w:val="0"/>
      <w:marTop w:val="0"/>
      <w:marBottom w:val="0"/>
      <w:divBdr>
        <w:top w:val="none" w:sz="0" w:space="0" w:color="auto"/>
        <w:left w:val="none" w:sz="0" w:space="0" w:color="auto"/>
        <w:bottom w:val="none" w:sz="0" w:space="0" w:color="auto"/>
        <w:right w:val="none" w:sz="0" w:space="0" w:color="auto"/>
      </w:divBdr>
    </w:div>
    <w:div w:id="1020934968">
      <w:bodyDiv w:val="1"/>
      <w:marLeft w:val="0"/>
      <w:marRight w:val="0"/>
      <w:marTop w:val="0"/>
      <w:marBottom w:val="0"/>
      <w:divBdr>
        <w:top w:val="none" w:sz="0" w:space="0" w:color="auto"/>
        <w:left w:val="none" w:sz="0" w:space="0" w:color="auto"/>
        <w:bottom w:val="none" w:sz="0" w:space="0" w:color="auto"/>
        <w:right w:val="none" w:sz="0" w:space="0" w:color="auto"/>
      </w:divBdr>
    </w:div>
    <w:div w:id="1022166136">
      <w:bodyDiv w:val="1"/>
      <w:marLeft w:val="0"/>
      <w:marRight w:val="0"/>
      <w:marTop w:val="0"/>
      <w:marBottom w:val="0"/>
      <w:divBdr>
        <w:top w:val="none" w:sz="0" w:space="0" w:color="auto"/>
        <w:left w:val="none" w:sz="0" w:space="0" w:color="auto"/>
        <w:bottom w:val="none" w:sz="0" w:space="0" w:color="auto"/>
        <w:right w:val="none" w:sz="0" w:space="0" w:color="auto"/>
      </w:divBdr>
    </w:div>
    <w:div w:id="1027219395">
      <w:bodyDiv w:val="1"/>
      <w:marLeft w:val="0"/>
      <w:marRight w:val="0"/>
      <w:marTop w:val="0"/>
      <w:marBottom w:val="0"/>
      <w:divBdr>
        <w:top w:val="none" w:sz="0" w:space="0" w:color="auto"/>
        <w:left w:val="none" w:sz="0" w:space="0" w:color="auto"/>
        <w:bottom w:val="none" w:sz="0" w:space="0" w:color="auto"/>
        <w:right w:val="none" w:sz="0" w:space="0" w:color="auto"/>
      </w:divBdr>
    </w:div>
    <w:div w:id="1031150003">
      <w:bodyDiv w:val="1"/>
      <w:marLeft w:val="0"/>
      <w:marRight w:val="0"/>
      <w:marTop w:val="0"/>
      <w:marBottom w:val="0"/>
      <w:divBdr>
        <w:top w:val="none" w:sz="0" w:space="0" w:color="auto"/>
        <w:left w:val="none" w:sz="0" w:space="0" w:color="auto"/>
        <w:bottom w:val="none" w:sz="0" w:space="0" w:color="auto"/>
        <w:right w:val="none" w:sz="0" w:space="0" w:color="auto"/>
      </w:divBdr>
    </w:div>
    <w:div w:id="1033338714">
      <w:bodyDiv w:val="1"/>
      <w:marLeft w:val="0"/>
      <w:marRight w:val="0"/>
      <w:marTop w:val="0"/>
      <w:marBottom w:val="0"/>
      <w:divBdr>
        <w:top w:val="none" w:sz="0" w:space="0" w:color="auto"/>
        <w:left w:val="none" w:sz="0" w:space="0" w:color="auto"/>
        <w:bottom w:val="none" w:sz="0" w:space="0" w:color="auto"/>
        <w:right w:val="none" w:sz="0" w:space="0" w:color="auto"/>
      </w:divBdr>
    </w:div>
    <w:div w:id="1037051385">
      <w:bodyDiv w:val="1"/>
      <w:marLeft w:val="0"/>
      <w:marRight w:val="0"/>
      <w:marTop w:val="0"/>
      <w:marBottom w:val="0"/>
      <w:divBdr>
        <w:top w:val="none" w:sz="0" w:space="0" w:color="auto"/>
        <w:left w:val="none" w:sz="0" w:space="0" w:color="auto"/>
        <w:bottom w:val="none" w:sz="0" w:space="0" w:color="auto"/>
        <w:right w:val="none" w:sz="0" w:space="0" w:color="auto"/>
      </w:divBdr>
    </w:div>
    <w:div w:id="1040981290">
      <w:bodyDiv w:val="1"/>
      <w:marLeft w:val="0"/>
      <w:marRight w:val="0"/>
      <w:marTop w:val="0"/>
      <w:marBottom w:val="0"/>
      <w:divBdr>
        <w:top w:val="none" w:sz="0" w:space="0" w:color="auto"/>
        <w:left w:val="none" w:sz="0" w:space="0" w:color="auto"/>
        <w:bottom w:val="none" w:sz="0" w:space="0" w:color="auto"/>
        <w:right w:val="none" w:sz="0" w:space="0" w:color="auto"/>
      </w:divBdr>
    </w:div>
    <w:div w:id="1055857687">
      <w:bodyDiv w:val="1"/>
      <w:marLeft w:val="0"/>
      <w:marRight w:val="0"/>
      <w:marTop w:val="0"/>
      <w:marBottom w:val="0"/>
      <w:divBdr>
        <w:top w:val="none" w:sz="0" w:space="0" w:color="auto"/>
        <w:left w:val="none" w:sz="0" w:space="0" w:color="auto"/>
        <w:bottom w:val="none" w:sz="0" w:space="0" w:color="auto"/>
        <w:right w:val="none" w:sz="0" w:space="0" w:color="auto"/>
      </w:divBdr>
    </w:div>
    <w:div w:id="1060594697">
      <w:bodyDiv w:val="1"/>
      <w:marLeft w:val="0"/>
      <w:marRight w:val="0"/>
      <w:marTop w:val="0"/>
      <w:marBottom w:val="0"/>
      <w:divBdr>
        <w:top w:val="none" w:sz="0" w:space="0" w:color="auto"/>
        <w:left w:val="none" w:sz="0" w:space="0" w:color="auto"/>
        <w:bottom w:val="none" w:sz="0" w:space="0" w:color="auto"/>
        <w:right w:val="none" w:sz="0" w:space="0" w:color="auto"/>
      </w:divBdr>
    </w:div>
    <w:div w:id="1069621000">
      <w:bodyDiv w:val="1"/>
      <w:marLeft w:val="0"/>
      <w:marRight w:val="0"/>
      <w:marTop w:val="0"/>
      <w:marBottom w:val="0"/>
      <w:divBdr>
        <w:top w:val="none" w:sz="0" w:space="0" w:color="auto"/>
        <w:left w:val="none" w:sz="0" w:space="0" w:color="auto"/>
        <w:bottom w:val="none" w:sz="0" w:space="0" w:color="auto"/>
        <w:right w:val="none" w:sz="0" w:space="0" w:color="auto"/>
      </w:divBdr>
    </w:div>
    <w:div w:id="1075542878">
      <w:bodyDiv w:val="1"/>
      <w:marLeft w:val="0"/>
      <w:marRight w:val="0"/>
      <w:marTop w:val="0"/>
      <w:marBottom w:val="0"/>
      <w:divBdr>
        <w:top w:val="none" w:sz="0" w:space="0" w:color="auto"/>
        <w:left w:val="none" w:sz="0" w:space="0" w:color="auto"/>
        <w:bottom w:val="none" w:sz="0" w:space="0" w:color="auto"/>
        <w:right w:val="none" w:sz="0" w:space="0" w:color="auto"/>
      </w:divBdr>
    </w:div>
    <w:div w:id="1084304463">
      <w:bodyDiv w:val="1"/>
      <w:marLeft w:val="0"/>
      <w:marRight w:val="0"/>
      <w:marTop w:val="0"/>
      <w:marBottom w:val="0"/>
      <w:divBdr>
        <w:top w:val="none" w:sz="0" w:space="0" w:color="auto"/>
        <w:left w:val="none" w:sz="0" w:space="0" w:color="auto"/>
        <w:bottom w:val="none" w:sz="0" w:space="0" w:color="auto"/>
        <w:right w:val="none" w:sz="0" w:space="0" w:color="auto"/>
      </w:divBdr>
    </w:div>
    <w:div w:id="1096631256">
      <w:bodyDiv w:val="1"/>
      <w:marLeft w:val="0"/>
      <w:marRight w:val="0"/>
      <w:marTop w:val="0"/>
      <w:marBottom w:val="0"/>
      <w:divBdr>
        <w:top w:val="none" w:sz="0" w:space="0" w:color="auto"/>
        <w:left w:val="none" w:sz="0" w:space="0" w:color="auto"/>
        <w:bottom w:val="none" w:sz="0" w:space="0" w:color="auto"/>
        <w:right w:val="none" w:sz="0" w:space="0" w:color="auto"/>
      </w:divBdr>
    </w:div>
    <w:div w:id="1105539721">
      <w:bodyDiv w:val="1"/>
      <w:marLeft w:val="0"/>
      <w:marRight w:val="0"/>
      <w:marTop w:val="0"/>
      <w:marBottom w:val="0"/>
      <w:divBdr>
        <w:top w:val="none" w:sz="0" w:space="0" w:color="auto"/>
        <w:left w:val="none" w:sz="0" w:space="0" w:color="auto"/>
        <w:bottom w:val="none" w:sz="0" w:space="0" w:color="auto"/>
        <w:right w:val="none" w:sz="0" w:space="0" w:color="auto"/>
      </w:divBdr>
    </w:div>
    <w:div w:id="1113089494">
      <w:bodyDiv w:val="1"/>
      <w:marLeft w:val="0"/>
      <w:marRight w:val="0"/>
      <w:marTop w:val="0"/>
      <w:marBottom w:val="0"/>
      <w:divBdr>
        <w:top w:val="none" w:sz="0" w:space="0" w:color="auto"/>
        <w:left w:val="none" w:sz="0" w:space="0" w:color="auto"/>
        <w:bottom w:val="none" w:sz="0" w:space="0" w:color="auto"/>
        <w:right w:val="none" w:sz="0" w:space="0" w:color="auto"/>
      </w:divBdr>
    </w:div>
    <w:div w:id="1143154610">
      <w:bodyDiv w:val="1"/>
      <w:marLeft w:val="0"/>
      <w:marRight w:val="0"/>
      <w:marTop w:val="0"/>
      <w:marBottom w:val="0"/>
      <w:divBdr>
        <w:top w:val="none" w:sz="0" w:space="0" w:color="auto"/>
        <w:left w:val="none" w:sz="0" w:space="0" w:color="auto"/>
        <w:bottom w:val="none" w:sz="0" w:space="0" w:color="auto"/>
        <w:right w:val="none" w:sz="0" w:space="0" w:color="auto"/>
      </w:divBdr>
    </w:div>
    <w:div w:id="1152602787">
      <w:bodyDiv w:val="1"/>
      <w:marLeft w:val="0"/>
      <w:marRight w:val="0"/>
      <w:marTop w:val="0"/>
      <w:marBottom w:val="0"/>
      <w:divBdr>
        <w:top w:val="none" w:sz="0" w:space="0" w:color="auto"/>
        <w:left w:val="none" w:sz="0" w:space="0" w:color="auto"/>
        <w:bottom w:val="none" w:sz="0" w:space="0" w:color="auto"/>
        <w:right w:val="none" w:sz="0" w:space="0" w:color="auto"/>
      </w:divBdr>
    </w:div>
    <w:div w:id="1179471471">
      <w:bodyDiv w:val="1"/>
      <w:marLeft w:val="0"/>
      <w:marRight w:val="0"/>
      <w:marTop w:val="0"/>
      <w:marBottom w:val="0"/>
      <w:divBdr>
        <w:top w:val="none" w:sz="0" w:space="0" w:color="auto"/>
        <w:left w:val="none" w:sz="0" w:space="0" w:color="auto"/>
        <w:bottom w:val="none" w:sz="0" w:space="0" w:color="auto"/>
        <w:right w:val="none" w:sz="0" w:space="0" w:color="auto"/>
      </w:divBdr>
    </w:div>
    <w:div w:id="1184856813">
      <w:bodyDiv w:val="1"/>
      <w:marLeft w:val="0"/>
      <w:marRight w:val="0"/>
      <w:marTop w:val="0"/>
      <w:marBottom w:val="0"/>
      <w:divBdr>
        <w:top w:val="none" w:sz="0" w:space="0" w:color="auto"/>
        <w:left w:val="none" w:sz="0" w:space="0" w:color="auto"/>
        <w:bottom w:val="none" w:sz="0" w:space="0" w:color="auto"/>
        <w:right w:val="none" w:sz="0" w:space="0" w:color="auto"/>
      </w:divBdr>
    </w:div>
    <w:div w:id="1197429416">
      <w:bodyDiv w:val="1"/>
      <w:marLeft w:val="0"/>
      <w:marRight w:val="0"/>
      <w:marTop w:val="0"/>
      <w:marBottom w:val="0"/>
      <w:divBdr>
        <w:top w:val="none" w:sz="0" w:space="0" w:color="auto"/>
        <w:left w:val="none" w:sz="0" w:space="0" w:color="auto"/>
        <w:bottom w:val="none" w:sz="0" w:space="0" w:color="auto"/>
        <w:right w:val="none" w:sz="0" w:space="0" w:color="auto"/>
      </w:divBdr>
    </w:div>
    <w:div w:id="1213418479">
      <w:bodyDiv w:val="1"/>
      <w:marLeft w:val="0"/>
      <w:marRight w:val="0"/>
      <w:marTop w:val="0"/>
      <w:marBottom w:val="0"/>
      <w:divBdr>
        <w:top w:val="none" w:sz="0" w:space="0" w:color="auto"/>
        <w:left w:val="none" w:sz="0" w:space="0" w:color="auto"/>
        <w:bottom w:val="none" w:sz="0" w:space="0" w:color="auto"/>
        <w:right w:val="none" w:sz="0" w:space="0" w:color="auto"/>
      </w:divBdr>
    </w:div>
    <w:div w:id="1223634895">
      <w:bodyDiv w:val="1"/>
      <w:marLeft w:val="0"/>
      <w:marRight w:val="0"/>
      <w:marTop w:val="0"/>
      <w:marBottom w:val="0"/>
      <w:divBdr>
        <w:top w:val="none" w:sz="0" w:space="0" w:color="auto"/>
        <w:left w:val="none" w:sz="0" w:space="0" w:color="auto"/>
        <w:bottom w:val="none" w:sz="0" w:space="0" w:color="auto"/>
        <w:right w:val="none" w:sz="0" w:space="0" w:color="auto"/>
      </w:divBdr>
    </w:div>
    <w:div w:id="1224759985">
      <w:bodyDiv w:val="1"/>
      <w:marLeft w:val="0"/>
      <w:marRight w:val="0"/>
      <w:marTop w:val="0"/>
      <w:marBottom w:val="0"/>
      <w:divBdr>
        <w:top w:val="none" w:sz="0" w:space="0" w:color="auto"/>
        <w:left w:val="none" w:sz="0" w:space="0" w:color="auto"/>
        <w:bottom w:val="none" w:sz="0" w:space="0" w:color="auto"/>
        <w:right w:val="none" w:sz="0" w:space="0" w:color="auto"/>
      </w:divBdr>
    </w:div>
    <w:div w:id="1259363018">
      <w:bodyDiv w:val="1"/>
      <w:marLeft w:val="0"/>
      <w:marRight w:val="0"/>
      <w:marTop w:val="0"/>
      <w:marBottom w:val="0"/>
      <w:divBdr>
        <w:top w:val="none" w:sz="0" w:space="0" w:color="auto"/>
        <w:left w:val="none" w:sz="0" w:space="0" w:color="auto"/>
        <w:bottom w:val="none" w:sz="0" w:space="0" w:color="auto"/>
        <w:right w:val="none" w:sz="0" w:space="0" w:color="auto"/>
      </w:divBdr>
    </w:div>
    <w:div w:id="1263294687">
      <w:bodyDiv w:val="1"/>
      <w:marLeft w:val="0"/>
      <w:marRight w:val="0"/>
      <w:marTop w:val="0"/>
      <w:marBottom w:val="0"/>
      <w:divBdr>
        <w:top w:val="none" w:sz="0" w:space="0" w:color="auto"/>
        <w:left w:val="none" w:sz="0" w:space="0" w:color="auto"/>
        <w:bottom w:val="none" w:sz="0" w:space="0" w:color="auto"/>
        <w:right w:val="none" w:sz="0" w:space="0" w:color="auto"/>
      </w:divBdr>
    </w:div>
    <w:div w:id="1265335869">
      <w:bodyDiv w:val="1"/>
      <w:marLeft w:val="0"/>
      <w:marRight w:val="0"/>
      <w:marTop w:val="0"/>
      <w:marBottom w:val="0"/>
      <w:divBdr>
        <w:top w:val="none" w:sz="0" w:space="0" w:color="auto"/>
        <w:left w:val="none" w:sz="0" w:space="0" w:color="auto"/>
        <w:bottom w:val="none" w:sz="0" w:space="0" w:color="auto"/>
        <w:right w:val="none" w:sz="0" w:space="0" w:color="auto"/>
      </w:divBdr>
    </w:div>
    <w:div w:id="1270426489">
      <w:bodyDiv w:val="1"/>
      <w:marLeft w:val="0"/>
      <w:marRight w:val="0"/>
      <w:marTop w:val="0"/>
      <w:marBottom w:val="0"/>
      <w:divBdr>
        <w:top w:val="none" w:sz="0" w:space="0" w:color="auto"/>
        <w:left w:val="none" w:sz="0" w:space="0" w:color="auto"/>
        <w:bottom w:val="none" w:sz="0" w:space="0" w:color="auto"/>
        <w:right w:val="none" w:sz="0" w:space="0" w:color="auto"/>
      </w:divBdr>
    </w:div>
    <w:div w:id="1273441144">
      <w:bodyDiv w:val="1"/>
      <w:marLeft w:val="0"/>
      <w:marRight w:val="0"/>
      <w:marTop w:val="0"/>
      <w:marBottom w:val="0"/>
      <w:divBdr>
        <w:top w:val="none" w:sz="0" w:space="0" w:color="auto"/>
        <w:left w:val="none" w:sz="0" w:space="0" w:color="auto"/>
        <w:bottom w:val="none" w:sz="0" w:space="0" w:color="auto"/>
        <w:right w:val="none" w:sz="0" w:space="0" w:color="auto"/>
      </w:divBdr>
    </w:div>
    <w:div w:id="1310016650">
      <w:bodyDiv w:val="1"/>
      <w:marLeft w:val="0"/>
      <w:marRight w:val="0"/>
      <w:marTop w:val="0"/>
      <w:marBottom w:val="0"/>
      <w:divBdr>
        <w:top w:val="none" w:sz="0" w:space="0" w:color="auto"/>
        <w:left w:val="none" w:sz="0" w:space="0" w:color="auto"/>
        <w:bottom w:val="none" w:sz="0" w:space="0" w:color="auto"/>
        <w:right w:val="none" w:sz="0" w:space="0" w:color="auto"/>
      </w:divBdr>
    </w:div>
    <w:div w:id="1331055988">
      <w:bodyDiv w:val="1"/>
      <w:marLeft w:val="0"/>
      <w:marRight w:val="0"/>
      <w:marTop w:val="0"/>
      <w:marBottom w:val="0"/>
      <w:divBdr>
        <w:top w:val="none" w:sz="0" w:space="0" w:color="auto"/>
        <w:left w:val="none" w:sz="0" w:space="0" w:color="auto"/>
        <w:bottom w:val="none" w:sz="0" w:space="0" w:color="auto"/>
        <w:right w:val="none" w:sz="0" w:space="0" w:color="auto"/>
      </w:divBdr>
    </w:div>
    <w:div w:id="1353066930">
      <w:bodyDiv w:val="1"/>
      <w:marLeft w:val="0"/>
      <w:marRight w:val="0"/>
      <w:marTop w:val="0"/>
      <w:marBottom w:val="0"/>
      <w:divBdr>
        <w:top w:val="none" w:sz="0" w:space="0" w:color="auto"/>
        <w:left w:val="none" w:sz="0" w:space="0" w:color="auto"/>
        <w:bottom w:val="none" w:sz="0" w:space="0" w:color="auto"/>
        <w:right w:val="none" w:sz="0" w:space="0" w:color="auto"/>
      </w:divBdr>
    </w:div>
    <w:div w:id="1360931477">
      <w:bodyDiv w:val="1"/>
      <w:marLeft w:val="0"/>
      <w:marRight w:val="0"/>
      <w:marTop w:val="0"/>
      <w:marBottom w:val="0"/>
      <w:divBdr>
        <w:top w:val="none" w:sz="0" w:space="0" w:color="auto"/>
        <w:left w:val="none" w:sz="0" w:space="0" w:color="auto"/>
        <w:bottom w:val="none" w:sz="0" w:space="0" w:color="auto"/>
        <w:right w:val="none" w:sz="0" w:space="0" w:color="auto"/>
      </w:divBdr>
    </w:div>
    <w:div w:id="1370299355">
      <w:bodyDiv w:val="1"/>
      <w:marLeft w:val="0"/>
      <w:marRight w:val="0"/>
      <w:marTop w:val="0"/>
      <w:marBottom w:val="0"/>
      <w:divBdr>
        <w:top w:val="none" w:sz="0" w:space="0" w:color="auto"/>
        <w:left w:val="none" w:sz="0" w:space="0" w:color="auto"/>
        <w:bottom w:val="none" w:sz="0" w:space="0" w:color="auto"/>
        <w:right w:val="none" w:sz="0" w:space="0" w:color="auto"/>
      </w:divBdr>
    </w:div>
    <w:div w:id="1372537626">
      <w:bodyDiv w:val="1"/>
      <w:marLeft w:val="0"/>
      <w:marRight w:val="0"/>
      <w:marTop w:val="0"/>
      <w:marBottom w:val="0"/>
      <w:divBdr>
        <w:top w:val="none" w:sz="0" w:space="0" w:color="auto"/>
        <w:left w:val="none" w:sz="0" w:space="0" w:color="auto"/>
        <w:bottom w:val="none" w:sz="0" w:space="0" w:color="auto"/>
        <w:right w:val="none" w:sz="0" w:space="0" w:color="auto"/>
      </w:divBdr>
    </w:div>
    <w:div w:id="1389693657">
      <w:bodyDiv w:val="1"/>
      <w:marLeft w:val="0"/>
      <w:marRight w:val="0"/>
      <w:marTop w:val="0"/>
      <w:marBottom w:val="0"/>
      <w:divBdr>
        <w:top w:val="none" w:sz="0" w:space="0" w:color="auto"/>
        <w:left w:val="none" w:sz="0" w:space="0" w:color="auto"/>
        <w:bottom w:val="none" w:sz="0" w:space="0" w:color="auto"/>
        <w:right w:val="none" w:sz="0" w:space="0" w:color="auto"/>
      </w:divBdr>
    </w:div>
    <w:div w:id="1391687628">
      <w:bodyDiv w:val="1"/>
      <w:marLeft w:val="0"/>
      <w:marRight w:val="0"/>
      <w:marTop w:val="0"/>
      <w:marBottom w:val="0"/>
      <w:divBdr>
        <w:top w:val="none" w:sz="0" w:space="0" w:color="auto"/>
        <w:left w:val="none" w:sz="0" w:space="0" w:color="auto"/>
        <w:bottom w:val="none" w:sz="0" w:space="0" w:color="auto"/>
        <w:right w:val="none" w:sz="0" w:space="0" w:color="auto"/>
      </w:divBdr>
    </w:div>
    <w:div w:id="1404789350">
      <w:bodyDiv w:val="1"/>
      <w:marLeft w:val="0"/>
      <w:marRight w:val="0"/>
      <w:marTop w:val="0"/>
      <w:marBottom w:val="0"/>
      <w:divBdr>
        <w:top w:val="none" w:sz="0" w:space="0" w:color="auto"/>
        <w:left w:val="none" w:sz="0" w:space="0" w:color="auto"/>
        <w:bottom w:val="none" w:sz="0" w:space="0" w:color="auto"/>
        <w:right w:val="none" w:sz="0" w:space="0" w:color="auto"/>
      </w:divBdr>
    </w:div>
    <w:div w:id="1407266021">
      <w:bodyDiv w:val="1"/>
      <w:marLeft w:val="0"/>
      <w:marRight w:val="0"/>
      <w:marTop w:val="0"/>
      <w:marBottom w:val="0"/>
      <w:divBdr>
        <w:top w:val="none" w:sz="0" w:space="0" w:color="auto"/>
        <w:left w:val="none" w:sz="0" w:space="0" w:color="auto"/>
        <w:bottom w:val="none" w:sz="0" w:space="0" w:color="auto"/>
        <w:right w:val="none" w:sz="0" w:space="0" w:color="auto"/>
      </w:divBdr>
    </w:div>
    <w:div w:id="1417239737">
      <w:bodyDiv w:val="1"/>
      <w:marLeft w:val="0"/>
      <w:marRight w:val="0"/>
      <w:marTop w:val="0"/>
      <w:marBottom w:val="0"/>
      <w:divBdr>
        <w:top w:val="none" w:sz="0" w:space="0" w:color="auto"/>
        <w:left w:val="none" w:sz="0" w:space="0" w:color="auto"/>
        <w:bottom w:val="none" w:sz="0" w:space="0" w:color="auto"/>
        <w:right w:val="none" w:sz="0" w:space="0" w:color="auto"/>
      </w:divBdr>
    </w:div>
    <w:div w:id="1428499086">
      <w:bodyDiv w:val="1"/>
      <w:marLeft w:val="0"/>
      <w:marRight w:val="0"/>
      <w:marTop w:val="0"/>
      <w:marBottom w:val="0"/>
      <w:divBdr>
        <w:top w:val="none" w:sz="0" w:space="0" w:color="auto"/>
        <w:left w:val="none" w:sz="0" w:space="0" w:color="auto"/>
        <w:bottom w:val="none" w:sz="0" w:space="0" w:color="auto"/>
        <w:right w:val="none" w:sz="0" w:space="0" w:color="auto"/>
      </w:divBdr>
    </w:div>
    <w:div w:id="1437477308">
      <w:bodyDiv w:val="1"/>
      <w:marLeft w:val="0"/>
      <w:marRight w:val="0"/>
      <w:marTop w:val="0"/>
      <w:marBottom w:val="0"/>
      <w:divBdr>
        <w:top w:val="none" w:sz="0" w:space="0" w:color="auto"/>
        <w:left w:val="none" w:sz="0" w:space="0" w:color="auto"/>
        <w:bottom w:val="none" w:sz="0" w:space="0" w:color="auto"/>
        <w:right w:val="none" w:sz="0" w:space="0" w:color="auto"/>
      </w:divBdr>
    </w:div>
    <w:div w:id="1454593991">
      <w:bodyDiv w:val="1"/>
      <w:marLeft w:val="0"/>
      <w:marRight w:val="0"/>
      <w:marTop w:val="0"/>
      <w:marBottom w:val="0"/>
      <w:divBdr>
        <w:top w:val="none" w:sz="0" w:space="0" w:color="auto"/>
        <w:left w:val="none" w:sz="0" w:space="0" w:color="auto"/>
        <w:bottom w:val="none" w:sz="0" w:space="0" w:color="auto"/>
        <w:right w:val="none" w:sz="0" w:space="0" w:color="auto"/>
      </w:divBdr>
    </w:div>
    <w:div w:id="1459493396">
      <w:bodyDiv w:val="1"/>
      <w:marLeft w:val="0"/>
      <w:marRight w:val="0"/>
      <w:marTop w:val="0"/>
      <w:marBottom w:val="0"/>
      <w:divBdr>
        <w:top w:val="none" w:sz="0" w:space="0" w:color="auto"/>
        <w:left w:val="none" w:sz="0" w:space="0" w:color="auto"/>
        <w:bottom w:val="none" w:sz="0" w:space="0" w:color="auto"/>
        <w:right w:val="none" w:sz="0" w:space="0" w:color="auto"/>
      </w:divBdr>
    </w:div>
    <w:div w:id="1486782010">
      <w:bodyDiv w:val="1"/>
      <w:marLeft w:val="0"/>
      <w:marRight w:val="0"/>
      <w:marTop w:val="0"/>
      <w:marBottom w:val="0"/>
      <w:divBdr>
        <w:top w:val="none" w:sz="0" w:space="0" w:color="auto"/>
        <w:left w:val="none" w:sz="0" w:space="0" w:color="auto"/>
        <w:bottom w:val="none" w:sz="0" w:space="0" w:color="auto"/>
        <w:right w:val="none" w:sz="0" w:space="0" w:color="auto"/>
      </w:divBdr>
    </w:div>
    <w:div w:id="1490363510">
      <w:bodyDiv w:val="1"/>
      <w:marLeft w:val="0"/>
      <w:marRight w:val="0"/>
      <w:marTop w:val="0"/>
      <w:marBottom w:val="0"/>
      <w:divBdr>
        <w:top w:val="none" w:sz="0" w:space="0" w:color="auto"/>
        <w:left w:val="none" w:sz="0" w:space="0" w:color="auto"/>
        <w:bottom w:val="none" w:sz="0" w:space="0" w:color="auto"/>
        <w:right w:val="none" w:sz="0" w:space="0" w:color="auto"/>
      </w:divBdr>
    </w:div>
    <w:div w:id="1502163672">
      <w:bodyDiv w:val="1"/>
      <w:marLeft w:val="0"/>
      <w:marRight w:val="0"/>
      <w:marTop w:val="0"/>
      <w:marBottom w:val="0"/>
      <w:divBdr>
        <w:top w:val="none" w:sz="0" w:space="0" w:color="auto"/>
        <w:left w:val="none" w:sz="0" w:space="0" w:color="auto"/>
        <w:bottom w:val="none" w:sz="0" w:space="0" w:color="auto"/>
        <w:right w:val="none" w:sz="0" w:space="0" w:color="auto"/>
      </w:divBdr>
    </w:div>
    <w:div w:id="1532036249">
      <w:bodyDiv w:val="1"/>
      <w:marLeft w:val="0"/>
      <w:marRight w:val="0"/>
      <w:marTop w:val="0"/>
      <w:marBottom w:val="0"/>
      <w:divBdr>
        <w:top w:val="none" w:sz="0" w:space="0" w:color="auto"/>
        <w:left w:val="none" w:sz="0" w:space="0" w:color="auto"/>
        <w:bottom w:val="none" w:sz="0" w:space="0" w:color="auto"/>
        <w:right w:val="none" w:sz="0" w:space="0" w:color="auto"/>
      </w:divBdr>
    </w:div>
    <w:div w:id="1532694076">
      <w:bodyDiv w:val="1"/>
      <w:marLeft w:val="0"/>
      <w:marRight w:val="0"/>
      <w:marTop w:val="0"/>
      <w:marBottom w:val="0"/>
      <w:divBdr>
        <w:top w:val="none" w:sz="0" w:space="0" w:color="auto"/>
        <w:left w:val="none" w:sz="0" w:space="0" w:color="auto"/>
        <w:bottom w:val="none" w:sz="0" w:space="0" w:color="auto"/>
        <w:right w:val="none" w:sz="0" w:space="0" w:color="auto"/>
      </w:divBdr>
    </w:div>
    <w:div w:id="1543978169">
      <w:bodyDiv w:val="1"/>
      <w:marLeft w:val="0"/>
      <w:marRight w:val="0"/>
      <w:marTop w:val="0"/>
      <w:marBottom w:val="0"/>
      <w:divBdr>
        <w:top w:val="none" w:sz="0" w:space="0" w:color="auto"/>
        <w:left w:val="none" w:sz="0" w:space="0" w:color="auto"/>
        <w:bottom w:val="none" w:sz="0" w:space="0" w:color="auto"/>
        <w:right w:val="none" w:sz="0" w:space="0" w:color="auto"/>
      </w:divBdr>
    </w:div>
    <w:div w:id="1545361730">
      <w:bodyDiv w:val="1"/>
      <w:marLeft w:val="0"/>
      <w:marRight w:val="0"/>
      <w:marTop w:val="0"/>
      <w:marBottom w:val="0"/>
      <w:divBdr>
        <w:top w:val="none" w:sz="0" w:space="0" w:color="auto"/>
        <w:left w:val="none" w:sz="0" w:space="0" w:color="auto"/>
        <w:bottom w:val="none" w:sz="0" w:space="0" w:color="auto"/>
        <w:right w:val="none" w:sz="0" w:space="0" w:color="auto"/>
      </w:divBdr>
    </w:div>
    <w:div w:id="1556313798">
      <w:bodyDiv w:val="1"/>
      <w:marLeft w:val="0"/>
      <w:marRight w:val="0"/>
      <w:marTop w:val="0"/>
      <w:marBottom w:val="0"/>
      <w:divBdr>
        <w:top w:val="none" w:sz="0" w:space="0" w:color="auto"/>
        <w:left w:val="none" w:sz="0" w:space="0" w:color="auto"/>
        <w:bottom w:val="none" w:sz="0" w:space="0" w:color="auto"/>
        <w:right w:val="none" w:sz="0" w:space="0" w:color="auto"/>
      </w:divBdr>
    </w:div>
    <w:div w:id="1578593472">
      <w:bodyDiv w:val="1"/>
      <w:marLeft w:val="0"/>
      <w:marRight w:val="0"/>
      <w:marTop w:val="0"/>
      <w:marBottom w:val="0"/>
      <w:divBdr>
        <w:top w:val="none" w:sz="0" w:space="0" w:color="auto"/>
        <w:left w:val="none" w:sz="0" w:space="0" w:color="auto"/>
        <w:bottom w:val="none" w:sz="0" w:space="0" w:color="auto"/>
        <w:right w:val="none" w:sz="0" w:space="0" w:color="auto"/>
      </w:divBdr>
    </w:div>
    <w:div w:id="1581140880">
      <w:bodyDiv w:val="1"/>
      <w:marLeft w:val="0"/>
      <w:marRight w:val="0"/>
      <w:marTop w:val="0"/>
      <w:marBottom w:val="0"/>
      <w:divBdr>
        <w:top w:val="none" w:sz="0" w:space="0" w:color="auto"/>
        <w:left w:val="none" w:sz="0" w:space="0" w:color="auto"/>
        <w:bottom w:val="none" w:sz="0" w:space="0" w:color="auto"/>
        <w:right w:val="none" w:sz="0" w:space="0" w:color="auto"/>
      </w:divBdr>
    </w:div>
    <w:div w:id="1594820833">
      <w:bodyDiv w:val="1"/>
      <w:marLeft w:val="0"/>
      <w:marRight w:val="0"/>
      <w:marTop w:val="0"/>
      <w:marBottom w:val="0"/>
      <w:divBdr>
        <w:top w:val="none" w:sz="0" w:space="0" w:color="auto"/>
        <w:left w:val="none" w:sz="0" w:space="0" w:color="auto"/>
        <w:bottom w:val="none" w:sz="0" w:space="0" w:color="auto"/>
        <w:right w:val="none" w:sz="0" w:space="0" w:color="auto"/>
      </w:divBdr>
    </w:div>
    <w:div w:id="1600214180">
      <w:bodyDiv w:val="1"/>
      <w:marLeft w:val="0"/>
      <w:marRight w:val="0"/>
      <w:marTop w:val="0"/>
      <w:marBottom w:val="0"/>
      <w:divBdr>
        <w:top w:val="none" w:sz="0" w:space="0" w:color="auto"/>
        <w:left w:val="none" w:sz="0" w:space="0" w:color="auto"/>
        <w:bottom w:val="none" w:sz="0" w:space="0" w:color="auto"/>
        <w:right w:val="none" w:sz="0" w:space="0" w:color="auto"/>
      </w:divBdr>
    </w:div>
    <w:div w:id="1600679363">
      <w:bodyDiv w:val="1"/>
      <w:marLeft w:val="0"/>
      <w:marRight w:val="0"/>
      <w:marTop w:val="0"/>
      <w:marBottom w:val="0"/>
      <w:divBdr>
        <w:top w:val="none" w:sz="0" w:space="0" w:color="auto"/>
        <w:left w:val="none" w:sz="0" w:space="0" w:color="auto"/>
        <w:bottom w:val="none" w:sz="0" w:space="0" w:color="auto"/>
        <w:right w:val="none" w:sz="0" w:space="0" w:color="auto"/>
      </w:divBdr>
    </w:div>
    <w:div w:id="1610504049">
      <w:bodyDiv w:val="1"/>
      <w:marLeft w:val="0"/>
      <w:marRight w:val="0"/>
      <w:marTop w:val="0"/>
      <w:marBottom w:val="0"/>
      <w:divBdr>
        <w:top w:val="none" w:sz="0" w:space="0" w:color="auto"/>
        <w:left w:val="none" w:sz="0" w:space="0" w:color="auto"/>
        <w:bottom w:val="none" w:sz="0" w:space="0" w:color="auto"/>
        <w:right w:val="none" w:sz="0" w:space="0" w:color="auto"/>
      </w:divBdr>
    </w:div>
    <w:div w:id="1613828060">
      <w:bodyDiv w:val="1"/>
      <w:marLeft w:val="0"/>
      <w:marRight w:val="0"/>
      <w:marTop w:val="0"/>
      <w:marBottom w:val="0"/>
      <w:divBdr>
        <w:top w:val="none" w:sz="0" w:space="0" w:color="auto"/>
        <w:left w:val="none" w:sz="0" w:space="0" w:color="auto"/>
        <w:bottom w:val="none" w:sz="0" w:space="0" w:color="auto"/>
        <w:right w:val="none" w:sz="0" w:space="0" w:color="auto"/>
      </w:divBdr>
    </w:div>
    <w:div w:id="1622151772">
      <w:bodyDiv w:val="1"/>
      <w:marLeft w:val="0"/>
      <w:marRight w:val="0"/>
      <w:marTop w:val="0"/>
      <w:marBottom w:val="0"/>
      <w:divBdr>
        <w:top w:val="none" w:sz="0" w:space="0" w:color="auto"/>
        <w:left w:val="none" w:sz="0" w:space="0" w:color="auto"/>
        <w:bottom w:val="none" w:sz="0" w:space="0" w:color="auto"/>
        <w:right w:val="none" w:sz="0" w:space="0" w:color="auto"/>
      </w:divBdr>
    </w:div>
    <w:div w:id="1628705496">
      <w:bodyDiv w:val="1"/>
      <w:marLeft w:val="0"/>
      <w:marRight w:val="0"/>
      <w:marTop w:val="0"/>
      <w:marBottom w:val="0"/>
      <w:divBdr>
        <w:top w:val="none" w:sz="0" w:space="0" w:color="auto"/>
        <w:left w:val="none" w:sz="0" w:space="0" w:color="auto"/>
        <w:bottom w:val="none" w:sz="0" w:space="0" w:color="auto"/>
        <w:right w:val="none" w:sz="0" w:space="0" w:color="auto"/>
      </w:divBdr>
    </w:div>
    <w:div w:id="1632201203">
      <w:bodyDiv w:val="1"/>
      <w:marLeft w:val="0"/>
      <w:marRight w:val="0"/>
      <w:marTop w:val="0"/>
      <w:marBottom w:val="0"/>
      <w:divBdr>
        <w:top w:val="none" w:sz="0" w:space="0" w:color="auto"/>
        <w:left w:val="none" w:sz="0" w:space="0" w:color="auto"/>
        <w:bottom w:val="none" w:sz="0" w:space="0" w:color="auto"/>
        <w:right w:val="none" w:sz="0" w:space="0" w:color="auto"/>
      </w:divBdr>
    </w:div>
    <w:div w:id="1637491075">
      <w:bodyDiv w:val="1"/>
      <w:marLeft w:val="0"/>
      <w:marRight w:val="0"/>
      <w:marTop w:val="0"/>
      <w:marBottom w:val="0"/>
      <w:divBdr>
        <w:top w:val="none" w:sz="0" w:space="0" w:color="auto"/>
        <w:left w:val="none" w:sz="0" w:space="0" w:color="auto"/>
        <w:bottom w:val="none" w:sz="0" w:space="0" w:color="auto"/>
        <w:right w:val="none" w:sz="0" w:space="0" w:color="auto"/>
      </w:divBdr>
    </w:div>
    <w:div w:id="1639649656">
      <w:bodyDiv w:val="1"/>
      <w:marLeft w:val="0"/>
      <w:marRight w:val="0"/>
      <w:marTop w:val="0"/>
      <w:marBottom w:val="0"/>
      <w:divBdr>
        <w:top w:val="none" w:sz="0" w:space="0" w:color="auto"/>
        <w:left w:val="none" w:sz="0" w:space="0" w:color="auto"/>
        <w:bottom w:val="none" w:sz="0" w:space="0" w:color="auto"/>
        <w:right w:val="none" w:sz="0" w:space="0" w:color="auto"/>
      </w:divBdr>
    </w:div>
    <w:div w:id="1653294570">
      <w:bodyDiv w:val="1"/>
      <w:marLeft w:val="0"/>
      <w:marRight w:val="0"/>
      <w:marTop w:val="0"/>
      <w:marBottom w:val="0"/>
      <w:divBdr>
        <w:top w:val="none" w:sz="0" w:space="0" w:color="auto"/>
        <w:left w:val="none" w:sz="0" w:space="0" w:color="auto"/>
        <w:bottom w:val="none" w:sz="0" w:space="0" w:color="auto"/>
        <w:right w:val="none" w:sz="0" w:space="0" w:color="auto"/>
      </w:divBdr>
    </w:div>
    <w:div w:id="1664894342">
      <w:bodyDiv w:val="1"/>
      <w:marLeft w:val="0"/>
      <w:marRight w:val="0"/>
      <w:marTop w:val="0"/>
      <w:marBottom w:val="0"/>
      <w:divBdr>
        <w:top w:val="none" w:sz="0" w:space="0" w:color="auto"/>
        <w:left w:val="none" w:sz="0" w:space="0" w:color="auto"/>
        <w:bottom w:val="none" w:sz="0" w:space="0" w:color="auto"/>
        <w:right w:val="none" w:sz="0" w:space="0" w:color="auto"/>
      </w:divBdr>
    </w:div>
    <w:div w:id="1695569334">
      <w:bodyDiv w:val="1"/>
      <w:marLeft w:val="0"/>
      <w:marRight w:val="0"/>
      <w:marTop w:val="0"/>
      <w:marBottom w:val="0"/>
      <w:divBdr>
        <w:top w:val="none" w:sz="0" w:space="0" w:color="auto"/>
        <w:left w:val="none" w:sz="0" w:space="0" w:color="auto"/>
        <w:bottom w:val="none" w:sz="0" w:space="0" w:color="auto"/>
        <w:right w:val="none" w:sz="0" w:space="0" w:color="auto"/>
      </w:divBdr>
    </w:div>
    <w:div w:id="1696422799">
      <w:bodyDiv w:val="1"/>
      <w:marLeft w:val="0"/>
      <w:marRight w:val="0"/>
      <w:marTop w:val="0"/>
      <w:marBottom w:val="0"/>
      <w:divBdr>
        <w:top w:val="none" w:sz="0" w:space="0" w:color="auto"/>
        <w:left w:val="none" w:sz="0" w:space="0" w:color="auto"/>
        <w:bottom w:val="none" w:sz="0" w:space="0" w:color="auto"/>
        <w:right w:val="none" w:sz="0" w:space="0" w:color="auto"/>
      </w:divBdr>
    </w:div>
    <w:div w:id="1707873917">
      <w:bodyDiv w:val="1"/>
      <w:marLeft w:val="0"/>
      <w:marRight w:val="0"/>
      <w:marTop w:val="0"/>
      <w:marBottom w:val="0"/>
      <w:divBdr>
        <w:top w:val="none" w:sz="0" w:space="0" w:color="auto"/>
        <w:left w:val="none" w:sz="0" w:space="0" w:color="auto"/>
        <w:bottom w:val="none" w:sz="0" w:space="0" w:color="auto"/>
        <w:right w:val="none" w:sz="0" w:space="0" w:color="auto"/>
      </w:divBdr>
    </w:div>
    <w:div w:id="1708144576">
      <w:bodyDiv w:val="1"/>
      <w:marLeft w:val="0"/>
      <w:marRight w:val="0"/>
      <w:marTop w:val="0"/>
      <w:marBottom w:val="0"/>
      <w:divBdr>
        <w:top w:val="none" w:sz="0" w:space="0" w:color="auto"/>
        <w:left w:val="none" w:sz="0" w:space="0" w:color="auto"/>
        <w:bottom w:val="none" w:sz="0" w:space="0" w:color="auto"/>
        <w:right w:val="none" w:sz="0" w:space="0" w:color="auto"/>
      </w:divBdr>
    </w:div>
    <w:div w:id="1714765926">
      <w:bodyDiv w:val="1"/>
      <w:marLeft w:val="390"/>
      <w:marRight w:val="390"/>
      <w:marTop w:val="390"/>
      <w:marBottom w:val="0"/>
      <w:divBdr>
        <w:top w:val="none" w:sz="0" w:space="0" w:color="auto"/>
        <w:left w:val="none" w:sz="0" w:space="0" w:color="auto"/>
        <w:bottom w:val="none" w:sz="0" w:space="0" w:color="auto"/>
        <w:right w:val="none" w:sz="0" w:space="0" w:color="auto"/>
      </w:divBdr>
    </w:div>
    <w:div w:id="1731266118">
      <w:bodyDiv w:val="1"/>
      <w:marLeft w:val="0"/>
      <w:marRight w:val="0"/>
      <w:marTop w:val="0"/>
      <w:marBottom w:val="0"/>
      <w:divBdr>
        <w:top w:val="none" w:sz="0" w:space="0" w:color="auto"/>
        <w:left w:val="none" w:sz="0" w:space="0" w:color="auto"/>
        <w:bottom w:val="none" w:sz="0" w:space="0" w:color="auto"/>
        <w:right w:val="none" w:sz="0" w:space="0" w:color="auto"/>
      </w:divBdr>
    </w:div>
    <w:div w:id="1733194824">
      <w:bodyDiv w:val="1"/>
      <w:marLeft w:val="0"/>
      <w:marRight w:val="0"/>
      <w:marTop w:val="0"/>
      <w:marBottom w:val="0"/>
      <w:divBdr>
        <w:top w:val="none" w:sz="0" w:space="0" w:color="auto"/>
        <w:left w:val="none" w:sz="0" w:space="0" w:color="auto"/>
        <w:bottom w:val="none" w:sz="0" w:space="0" w:color="auto"/>
        <w:right w:val="none" w:sz="0" w:space="0" w:color="auto"/>
      </w:divBdr>
    </w:div>
    <w:div w:id="1737316023">
      <w:bodyDiv w:val="1"/>
      <w:marLeft w:val="0"/>
      <w:marRight w:val="0"/>
      <w:marTop w:val="0"/>
      <w:marBottom w:val="0"/>
      <w:divBdr>
        <w:top w:val="none" w:sz="0" w:space="0" w:color="auto"/>
        <w:left w:val="none" w:sz="0" w:space="0" w:color="auto"/>
        <w:bottom w:val="none" w:sz="0" w:space="0" w:color="auto"/>
        <w:right w:val="none" w:sz="0" w:space="0" w:color="auto"/>
      </w:divBdr>
    </w:div>
    <w:div w:id="1746995744">
      <w:bodyDiv w:val="1"/>
      <w:marLeft w:val="0"/>
      <w:marRight w:val="0"/>
      <w:marTop w:val="0"/>
      <w:marBottom w:val="0"/>
      <w:divBdr>
        <w:top w:val="none" w:sz="0" w:space="0" w:color="auto"/>
        <w:left w:val="none" w:sz="0" w:space="0" w:color="auto"/>
        <w:bottom w:val="none" w:sz="0" w:space="0" w:color="auto"/>
        <w:right w:val="none" w:sz="0" w:space="0" w:color="auto"/>
      </w:divBdr>
    </w:div>
    <w:div w:id="1748457051">
      <w:bodyDiv w:val="1"/>
      <w:marLeft w:val="0"/>
      <w:marRight w:val="0"/>
      <w:marTop w:val="0"/>
      <w:marBottom w:val="0"/>
      <w:divBdr>
        <w:top w:val="none" w:sz="0" w:space="0" w:color="auto"/>
        <w:left w:val="none" w:sz="0" w:space="0" w:color="auto"/>
        <w:bottom w:val="none" w:sz="0" w:space="0" w:color="auto"/>
        <w:right w:val="none" w:sz="0" w:space="0" w:color="auto"/>
      </w:divBdr>
    </w:div>
    <w:div w:id="1759054387">
      <w:bodyDiv w:val="1"/>
      <w:marLeft w:val="0"/>
      <w:marRight w:val="0"/>
      <w:marTop w:val="0"/>
      <w:marBottom w:val="0"/>
      <w:divBdr>
        <w:top w:val="none" w:sz="0" w:space="0" w:color="auto"/>
        <w:left w:val="none" w:sz="0" w:space="0" w:color="auto"/>
        <w:bottom w:val="none" w:sz="0" w:space="0" w:color="auto"/>
        <w:right w:val="none" w:sz="0" w:space="0" w:color="auto"/>
      </w:divBdr>
    </w:div>
    <w:div w:id="1768768418">
      <w:bodyDiv w:val="1"/>
      <w:marLeft w:val="0"/>
      <w:marRight w:val="0"/>
      <w:marTop w:val="0"/>
      <w:marBottom w:val="0"/>
      <w:divBdr>
        <w:top w:val="none" w:sz="0" w:space="0" w:color="auto"/>
        <w:left w:val="none" w:sz="0" w:space="0" w:color="auto"/>
        <w:bottom w:val="none" w:sz="0" w:space="0" w:color="auto"/>
        <w:right w:val="none" w:sz="0" w:space="0" w:color="auto"/>
      </w:divBdr>
    </w:div>
    <w:div w:id="1770815191">
      <w:bodyDiv w:val="1"/>
      <w:marLeft w:val="0"/>
      <w:marRight w:val="0"/>
      <w:marTop w:val="0"/>
      <w:marBottom w:val="0"/>
      <w:divBdr>
        <w:top w:val="none" w:sz="0" w:space="0" w:color="auto"/>
        <w:left w:val="none" w:sz="0" w:space="0" w:color="auto"/>
        <w:bottom w:val="none" w:sz="0" w:space="0" w:color="auto"/>
        <w:right w:val="none" w:sz="0" w:space="0" w:color="auto"/>
      </w:divBdr>
    </w:div>
    <w:div w:id="1780561305">
      <w:bodyDiv w:val="1"/>
      <w:marLeft w:val="0"/>
      <w:marRight w:val="0"/>
      <w:marTop w:val="0"/>
      <w:marBottom w:val="0"/>
      <w:divBdr>
        <w:top w:val="none" w:sz="0" w:space="0" w:color="auto"/>
        <w:left w:val="none" w:sz="0" w:space="0" w:color="auto"/>
        <w:bottom w:val="none" w:sz="0" w:space="0" w:color="auto"/>
        <w:right w:val="none" w:sz="0" w:space="0" w:color="auto"/>
      </w:divBdr>
    </w:div>
    <w:div w:id="1790279374">
      <w:bodyDiv w:val="1"/>
      <w:marLeft w:val="0"/>
      <w:marRight w:val="0"/>
      <w:marTop w:val="0"/>
      <w:marBottom w:val="0"/>
      <w:divBdr>
        <w:top w:val="none" w:sz="0" w:space="0" w:color="auto"/>
        <w:left w:val="none" w:sz="0" w:space="0" w:color="auto"/>
        <w:bottom w:val="none" w:sz="0" w:space="0" w:color="auto"/>
        <w:right w:val="none" w:sz="0" w:space="0" w:color="auto"/>
      </w:divBdr>
    </w:div>
    <w:div w:id="1797798488">
      <w:bodyDiv w:val="1"/>
      <w:marLeft w:val="0"/>
      <w:marRight w:val="0"/>
      <w:marTop w:val="0"/>
      <w:marBottom w:val="0"/>
      <w:divBdr>
        <w:top w:val="none" w:sz="0" w:space="0" w:color="auto"/>
        <w:left w:val="none" w:sz="0" w:space="0" w:color="auto"/>
        <w:bottom w:val="none" w:sz="0" w:space="0" w:color="auto"/>
        <w:right w:val="none" w:sz="0" w:space="0" w:color="auto"/>
      </w:divBdr>
    </w:div>
    <w:div w:id="1811633855">
      <w:bodyDiv w:val="1"/>
      <w:marLeft w:val="0"/>
      <w:marRight w:val="0"/>
      <w:marTop w:val="0"/>
      <w:marBottom w:val="0"/>
      <w:divBdr>
        <w:top w:val="none" w:sz="0" w:space="0" w:color="auto"/>
        <w:left w:val="none" w:sz="0" w:space="0" w:color="auto"/>
        <w:bottom w:val="none" w:sz="0" w:space="0" w:color="auto"/>
        <w:right w:val="none" w:sz="0" w:space="0" w:color="auto"/>
      </w:divBdr>
    </w:div>
    <w:div w:id="1820805424">
      <w:bodyDiv w:val="1"/>
      <w:marLeft w:val="0"/>
      <w:marRight w:val="0"/>
      <w:marTop w:val="0"/>
      <w:marBottom w:val="0"/>
      <w:divBdr>
        <w:top w:val="none" w:sz="0" w:space="0" w:color="auto"/>
        <w:left w:val="none" w:sz="0" w:space="0" w:color="auto"/>
        <w:bottom w:val="none" w:sz="0" w:space="0" w:color="auto"/>
        <w:right w:val="none" w:sz="0" w:space="0" w:color="auto"/>
      </w:divBdr>
    </w:div>
    <w:div w:id="1851328867">
      <w:bodyDiv w:val="1"/>
      <w:marLeft w:val="0"/>
      <w:marRight w:val="0"/>
      <w:marTop w:val="0"/>
      <w:marBottom w:val="0"/>
      <w:divBdr>
        <w:top w:val="none" w:sz="0" w:space="0" w:color="auto"/>
        <w:left w:val="none" w:sz="0" w:space="0" w:color="auto"/>
        <w:bottom w:val="none" w:sz="0" w:space="0" w:color="auto"/>
        <w:right w:val="none" w:sz="0" w:space="0" w:color="auto"/>
      </w:divBdr>
    </w:div>
    <w:div w:id="1865052012">
      <w:bodyDiv w:val="1"/>
      <w:marLeft w:val="0"/>
      <w:marRight w:val="0"/>
      <w:marTop w:val="0"/>
      <w:marBottom w:val="0"/>
      <w:divBdr>
        <w:top w:val="none" w:sz="0" w:space="0" w:color="auto"/>
        <w:left w:val="none" w:sz="0" w:space="0" w:color="auto"/>
        <w:bottom w:val="none" w:sz="0" w:space="0" w:color="auto"/>
        <w:right w:val="none" w:sz="0" w:space="0" w:color="auto"/>
      </w:divBdr>
    </w:div>
    <w:div w:id="1905944896">
      <w:bodyDiv w:val="1"/>
      <w:marLeft w:val="0"/>
      <w:marRight w:val="0"/>
      <w:marTop w:val="0"/>
      <w:marBottom w:val="0"/>
      <w:divBdr>
        <w:top w:val="none" w:sz="0" w:space="0" w:color="auto"/>
        <w:left w:val="none" w:sz="0" w:space="0" w:color="auto"/>
        <w:bottom w:val="none" w:sz="0" w:space="0" w:color="auto"/>
        <w:right w:val="none" w:sz="0" w:space="0" w:color="auto"/>
      </w:divBdr>
    </w:div>
    <w:div w:id="1909336611">
      <w:bodyDiv w:val="1"/>
      <w:marLeft w:val="0"/>
      <w:marRight w:val="0"/>
      <w:marTop w:val="0"/>
      <w:marBottom w:val="0"/>
      <w:divBdr>
        <w:top w:val="none" w:sz="0" w:space="0" w:color="auto"/>
        <w:left w:val="none" w:sz="0" w:space="0" w:color="auto"/>
        <w:bottom w:val="none" w:sz="0" w:space="0" w:color="auto"/>
        <w:right w:val="none" w:sz="0" w:space="0" w:color="auto"/>
      </w:divBdr>
    </w:div>
    <w:div w:id="1910798233">
      <w:bodyDiv w:val="1"/>
      <w:marLeft w:val="0"/>
      <w:marRight w:val="0"/>
      <w:marTop w:val="0"/>
      <w:marBottom w:val="0"/>
      <w:divBdr>
        <w:top w:val="none" w:sz="0" w:space="0" w:color="auto"/>
        <w:left w:val="none" w:sz="0" w:space="0" w:color="auto"/>
        <w:bottom w:val="none" w:sz="0" w:space="0" w:color="auto"/>
        <w:right w:val="none" w:sz="0" w:space="0" w:color="auto"/>
      </w:divBdr>
    </w:div>
    <w:div w:id="1913157099">
      <w:bodyDiv w:val="1"/>
      <w:marLeft w:val="0"/>
      <w:marRight w:val="0"/>
      <w:marTop w:val="0"/>
      <w:marBottom w:val="0"/>
      <w:divBdr>
        <w:top w:val="none" w:sz="0" w:space="0" w:color="auto"/>
        <w:left w:val="none" w:sz="0" w:space="0" w:color="auto"/>
        <w:bottom w:val="none" w:sz="0" w:space="0" w:color="auto"/>
        <w:right w:val="none" w:sz="0" w:space="0" w:color="auto"/>
      </w:divBdr>
    </w:div>
    <w:div w:id="1917202882">
      <w:bodyDiv w:val="1"/>
      <w:marLeft w:val="0"/>
      <w:marRight w:val="0"/>
      <w:marTop w:val="0"/>
      <w:marBottom w:val="0"/>
      <w:divBdr>
        <w:top w:val="none" w:sz="0" w:space="0" w:color="auto"/>
        <w:left w:val="none" w:sz="0" w:space="0" w:color="auto"/>
        <w:bottom w:val="none" w:sz="0" w:space="0" w:color="auto"/>
        <w:right w:val="none" w:sz="0" w:space="0" w:color="auto"/>
      </w:divBdr>
    </w:div>
    <w:div w:id="1934632561">
      <w:bodyDiv w:val="1"/>
      <w:marLeft w:val="0"/>
      <w:marRight w:val="0"/>
      <w:marTop w:val="0"/>
      <w:marBottom w:val="0"/>
      <w:divBdr>
        <w:top w:val="none" w:sz="0" w:space="0" w:color="auto"/>
        <w:left w:val="none" w:sz="0" w:space="0" w:color="auto"/>
        <w:bottom w:val="none" w:sz="0" w:space="0" w:color="auto"/>
        <w:right w:val="none" w:sz="0" w:space="0" w:color="auto"/>
      </w:divBdr>
    </w:div>
    <w:div w:id="1947811012">
      <w:bodyDiv w:val="1"/>
      <w:marLeft w:val="0"/>
      <w:marRight w:val="0"/>
      <w:marTop w:val="0"/>
      <w:marBottom w:val="0"/>
      <w:divBdr>
        <w:top w:val="none" w:sz="0" w:space="0" w:color="auto"/>
        <w:left w:val="none" w:sz="0" w:space="0" w:color="auto"/>
        <w:bottom w:val="none" w:sz="0" w:space="0" w:color="auto"/>
        <w:right w:val="none" w:sz="0" w:space="0" w:color="auto"/>
      </w:divBdr>
    </w:div>
    <w:div w:id="1963145423">
      <w:bodyDiv w:val="1"/>
      <w:marLeft w:val="0"/>
      <w:marRight w:val="0"/>
      <w:marTop w:val="0"/>
      <w:marBottom w:val="0"/>
      <w:divBdr>
        <w:top w:val="none" w:sz="0" w:space="0" w:color="auto"/>
        <w:left w:val="none" w:sz="0" w:space="0" w:color="auto"/>
        <w:bottom w:val="none" w:sz="0" w:space="0" w:color="auto"/>
        <w:right w:val="none" w:sz="0" w:space="0" w:color="auto"/>
      </w:divBdr>
    </w:div>
    <w:div w:id="1969818508">
      <w:bodyDiv w:val="1"/>
      <w:marLeft w:val="0"/>
      <w:marRight w:val="0"/>
      <w:marTop w:val="0"/>
      <w:marBottom w:val="0"/>
      <w:divBdr>
        <w:top w:val="none" w:sz="0" w:space="0" w:color="auto"/>
        <w:left w:val="none" w:sz="0" w:space="0" w:color="auto"/>
        <w:bottom w:val="none" w:sz="0" w:space="0" w:color="auto"/>
        <w:right w:val="none" w:sz="0" w:space="0" w:color="auto"/>
      </w:divBdr>
    </w:div>
    <w:div w:id="1990204884">
      <w:bodyDiv w:val="1"/>
      <w:marLeft w:val="0"/>
      <w:marRight w:val="0"/>
      <w:marTop w:val="0"/>
      <w:marBottom w:val="0"/>
      <w:divBdr>
        <w:top w:val="none" w:sz="0" w:space="0" w:color="auto"/>
        <w:left w:val="none" w:sz="0" w:space="0" w:color="auto"/>
        <w:bottom w:val="none" w:sz="0" w:space="0" w:color="auto"/>
        <w:right w:val="none" w:sz="0" w:space="0" w:color="auto"/>
      </w:divBdr>
    </w:div>
    <w:div w:id="2014844294">
      <w:bodyDiv w:val="1"/>
      <w:marLeft w:val="0"/>
      <w:marRight w:val="0"/>
      <w:marTop w:val="0"/>
      <w:marBottom w:val="0"/>
      <w:divBdr>
        <w:top w:val="none" w:sz="0" w:space="0" w:color="auto"/>
        <w:left w:val="none" w:sz="0" w:space="0" w:color="auto"/>
        <w:bottom w:val="none" w:sz="0" w:space="0" w:color="auto"/>
        <w:right w:val="none" w:sz="0" w:space="0" w:color="auto"/>
      </w:divBdr>
    </w:div>
    <w:div w:id="2018773499">
      <w:bodyDiv w:val="1"/>
      <w:marLeft w:val="0"/>
      <w:marRight w:val="0"/>
      <w:marTop w:val="0"/>
      <w:marBottom w:val="0"/>
      <w:divBdr>
        <w:top w:val="none" w:sz="0" w:space="0" w:color="auto"/>
        <w:left w:val="none" w:sz="0" w:space="0" w:color="auto"/>
        <w:bottom w:val="none" w:sz="0" w:space="0" w:color="auto"/>
        <w:right w:val="none" w:sz="0" w:space="0" w:color="auto"/>
      </w:divBdr>
    </w:div>
    <w:div w:id="2027825411">
      <w:bodyDiv w:val="1"/>
      <w:marLeft w:val="0"/>
      <w:marRight w:val="0"/>
      <w:marTop w:val="0"/>
      <w:marBottom w:val="0"/>
      <w:divBdr>
        <w:top w:val="none" w:sz="0" w:space="0" w:color="auto"/>
        <w:left w:val="none" w:sz="0" w:space="0" w:color="auto"/>
        <w:bottom w:val="none" w:sz="0" w:space="0" w:color="auto"/>
        <w:right w:val="none" w:sz="0" w:space="0" w:color="auto"/>
      </w:divBdr>
    </w:div>
    <w:div w:id="2048488528">
      <w:bodyDiv w:val="1"/>
      <w:marLeft w:val="0"/>
      <w:marRight w:val="0"/>
      <w:marTop w:val="0"/>
      <w:marBottom w:val="0"/>
      <w:divBdr>
        <w:top w:val="none" w:sz="0" w:space="0" w:color="auto"/>
        <w:left w:val="none" w:sz="0" w:space="0" w:color="auto"/>
        <w:bottom w:val="none" w:sz="0" w:space="0" w:color="auto"/>
        <w:right w:val="none" w:sz="0" w:space="0" w:color="auto"/>
      </w:divBdr>
    </w:div>
    <w:div w:id="2088381886">
      <w:bodyDiv w:val="1"/>
      <w:marLeft w:val="0"/>
      <w:marRight w:val="0"/>
      <w:marTop w:val="0"/>
      <w:marBottom w:val="0"/>
      <w:divBdr>
        <w:top w:val="none" w:sz="0" w:space="0" w:color="auto"/>
        <w:left w:val="none" w:sz="0" w:space="0" w:color="auto"/>
        <w:bottom w:val="none" w:sz="0" w:space="0" w:color="auto"/>
        <w:right w:val="none" w:sz="0" w:space="0" w:color="auto"/>
      </w:divBdr>
    </w:div>
    <w:div w:id="2090690804">
      <w:bodyDiv w:val="1"/>
      <w:marLeft w:val="0"/>
      <w:marRight w:val="0"/>
      <w:marTop w:val="0"/>
      <w:marBottom w:val="0"/>
      <w:divBdr>
        <w:top w:val="none" w:sz="0" w:space="0" w:color="auto"/>
        <w:left w:val="none" w:sz="0" w:space="0" w:color="auto"/>
        <w:bottom w:val="none" w:sz="0" w:space="0" w:color="auto"/>
        <w:right w:val="none" w:sz="0" w:space="0" w:color="auto"/>
      </w:divBdr>
    </w:div>
    <w:div w:id="2094936733">
      <w:bodyDiv w:val="1"/>
      <w:marLeft w:val="0"/>
      <w:marRight w:val="0"/>
      <w:marTop w:val="0"/>
      <w:marBottom w:val="0"/>
      <w:divBdr>
        <w:top w:val="none" w:sz="0" w:space="0" w:color="auto"/>
        <w:left w:val="none" w:sz="0" w:space="0" w:color="auto"/>
        <w:bottom w:val="none" w:sz="0" w:space="0" w:color="auto"/>
        <w:right w:val="none" w:sz="0" w:space="0" w:color="auto"/>
      </w:divBdr>
    </w:div>
    <w:div w:id="2097432047">
      <w:bodyDiv w:val="1"/>
      <w:marLeft w:val="0"/>
      <w:marRight w:val="0"/>
      <w:marTop w:val="0"/>
      <w:marBottom w:val="0"/>
      <w:divBdr>
        <w:top w:val="none" w:sz="0" w:space="0" w:color="auto"/>
        <w:left w:val="none" w:sz="0" w:space="0" w:color="auto"/>
        <w:bottom w:val="none" w:sz="0" w:space="0" w:color="auto"/>
        <w:right w:val="none" w:sz="0" w:space="0" w:color="auto"/>
      </w:divBdr>
    </w:div>
    <w:div w:id="2110000658">
      <w:bodyDiv w:val="1"/>
      <w:marLeft w:val="0"/>
      <w:marRight w:val="0"/>
      <w:marTop w:val="0"/>
      <w:marBottom w:val="0"/>
      <w:divBdr>
        <w:top w:val="none" w:sz="0" w:space="0" w:color="auto"/>
        <w:left w:val="none" w:sz="0" w:space="0" w:color="auto"/>
        <w:bottom w:val="none" w:sz="0" w:space="0" w:color="auto"/>
        <w:right w:val="none" w:sz="0" w:space="0" w:color="auto"/>
      </w:divBdr>
    </w:div>
    <w:div w:id="2120685601">
      <w:bodyDiv w:val="1"/>
      <w:marLeft w:val="0"/>
      <w:marRight w:val="0"/>
      <w:marTop w:val="0"/>
      <w:marBottom w:val="0"/>
      <w:divBdr>
        <w:top w:val="none" w:sz="0" w:space="0" w:color="auto"/>
        <w:left w:val="none" w:sz="0" w:space="0" w:color="auto"/>
        <w:bottom w:val="none" w:sz="0" w:space="0" w:color="auto"/>
        <w:right w:val="none" w:sz="0" w:space="0" w:color="auto"/>
      </w:divBdr>
    </w:div>
    <w:div w:id="2121879358">
      <w:bodyDiv w:val="1"/>
      <w:marLeft w:val="0"/>
      <w:marRight w:val="0"/>
      <w:marTop w:val="0"/>
      <w:marBottom w:val="0"/>
      <w:divBdr>
        <w:top w:val="none" w:sz="0" w:space="0" w:color="auto"/>
        <w:left w:val="none" w:sz="0" w:space="0" w:color="auto"/>
        <w:bottom w:val="none" w:sz="0" w:space="0" w:color="auto"/>
        <w:right w:val="none" w:sz="0" w:space="0" w:color="auto"/>
      </w:divBdr>
    </w:div>
    <w:div w:id="2124033798">
      <w:bodyDiv w:val="1"/>
      <w:marLeft w:val="0"/>
      <w:marRight w:val="0"/>
      <w:marTop w:val="0"/>
      <w:marBottom w:val="0"/>
      <w:divBdr>
        <w:top w:val="none" w:sz="0" w:space="0" w:color="auto"/>
        <w:left w:val="none" w:sz="0" w:space="0" w:color="auto"/>
        <w:bottom w:val="none" w:sz="0" w:space="0" w:color="auto"/>
        <w:right w:val="none" w:sz="0" w:space="0" w:color="auto"/>
      </w:divBdr>
    </w:div>
    <w:div w:id="2138722907">
      <w:bodyDiv w:val="1"/>
      <w:marLeft w:val="0"/>
      <w:marRight w:val="0"/>
      <w:marTop w:val="0"/>
      <w:marBottom w:val="0"/>
      <w:divBdr>
        <w:top w:val="none" w:sz="0" w:space="0" w:color="auto"/>
        <w:left w:val="none" w:sz="0" w:space="0" w:color="auto"/>
        <w:bottom w:val="none" w:sz="0" w:space="0" w:color="auto"/>
        <w:right w:val="none" w:sz="0" w:space="0" w:color="auto"/>
      </w:divBdr>
    </w:div>
    <w:div w:id="2143234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E52D92-51AA-4272-88A2-0339FF91AD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9C4C4819.dotm</Template>
  <TotalTime>0</TotalTime>
  <Pages>32</Pages>
  <Words>10723</Words>
  <Characters>63593</Characters>
  <Application>Microsoft Office Word</Application>
  <DocSecurity>0</DocSecurity>
  <Lines>1514</Lines>
  <Paragraphs>782</Paragraphs>
  <ScaleCrop>false</ScaleCrop>
  <HeadingPairs>
    <vt:vector size="2" baseType="variant">
      <vt:variant>
        <vt:lpstr>Title</vt:lpstr>
      </vt:variant>
      <vt:variant>
        <vt:i4>1</vt:i4>
      </vt:variant>
    </vt:vector>
  </HeadingPairs>
  <TitlesOfParts>
    <vt:vector size="1" baseType="lpstr">
      <vt:lpstr>PR_Dec_EP</vt:lpstr>
    </vt:vector>
  </TitlesOfParts>
  <Company/>
  <LinksUpToDate>false</LinksUpToDate>
  <CharactersWithSpaces>73534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PR_Dec_EP</dc:title>
  <dc:subject/>
  <dc:creator>CONINCKX Catherine</dc:creator>
  <cp:keywords/>
  <dc:description/>
  <cp:lastModifiedBy>McLELLAN Fiona</cp:lastModifiedBy>
  <cp:revision>2</cp:revision>
  <cp:lastPrinted>2017-03-27T12:45:00Z</cp:lastPrinted>
  <dcterms:created xsi:type="dcterms:W3CDTF">2017-04-21T09:50:00Z</dcterms:created>
  <dcterms:modified xsi:type="dcterms:W3CDTF">2017-04-21T09:50:00Z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with">
    <vt:lpwstr>8.10.0 Build [20161010]</vt:lpwstr>
  </property>
  <property fmtid="{D5CDD505-2E9C-101B-9397-08002B2CF9AE}" pid="3" name="LastEdited with">
    <vt:lpwstr>9.0.0 Build [20170325]</vt:lpwstr>
  </property>
  <property fmtid="{D5CDD505-2E9C-101B-9397-08002B2CF9AE}" pid="4" name="&lt;FdR&gt;">
    <vt:lpwstr>1122578</vt:lpwstr>
  </property>
  <property fmtid="{D5CDD505-2E9C-101B-9397-08002B2CF9AE}" pid="5" name="&lt;Type&gt;">
    <vt:lpwstr>RR</vt:lpwstr>
  </property>
  <property fmtid="{D5CDD505-2E9C-101B-9397-08002B2CF9AE}" pid="6" name="&lt;ModelCod&gt;">
    <vt:lpwstr>\\eiciBRUpr1\pdocep$\DocEP\DOCS\General\PR\PR_BUD\DEC\PR_DEC_EP.dot(05/09/2016 17:41:17)</vt:lpwstr>
  </property>
  <property fmtid="{D5CDD505-2E9C-101B-9397-08002B2CF9AE}" pid="7" name="&lt;ModelTra&gt;">
    <vt:lpwstr>\\eiciBRUpr1\pdocep$\DocEP\TRANSFIL\EN\PR_DEC_EP.EN(23/10/2015 09:52:03)</vt:lpwstr>
  </property>
  <property fmtid="{D5CDD505-2E9C-101B-9397-08002B2CF9AE}" pid="8" name="&lt;Model&gt;">
    <vt:lpwstr>PR_DEC_EP</vt:lpwstr>
  </property>
  <property fmtid="{D5CDD505-2E9C-101B-9397-08002B2CF9AE}" pid="9" name="FooterPath">
    <vt:lpwstr>RR\1122578DA.docx</vt:lpwstr>
  </property>
  <property fmtid="{D5CDD505-2E9C-101B-9397-08002B2CF9AE}" pid="10" name="PE Number">
    <vt:lpwstr>593.979</vt:lpwstr>
  </property>
  <property fmtid="{D5CDD505-2E9C-101B-9397-08002B2CF9AE}" pid="11" name="SubscribeElise">
    <vt:lpwstr/>
  </property>
  <property fmtid="{D5CDD505-2E9C-101B-9397-08002B2CF9AE}" pid="12" name="SendToEpades">
    <vt:lpwstr/>
  </property>
  <property fmtid="{D5CDD505-2E9C-101B-9397-08002B2CF9AE}" pid="13" name="SDLStudio">
    <vt:lpwstr/>
  </property>
  <property fmtid="{D5CDD505-2E9C-101B-9397-08002B2CF9AE}" pid="14" name="&lt;Extension&gt;">
    <vt:lpwstr>DA</vt:lpwstr>
  </property>
  <property fmtid="{D5CDD505-2E9C-101B-9397-08002B2CF9AE}" pid="15" name="Bookout">
    <vt:lpwstr>OK - 2017/04/21 11:50</vt:lpwstr>
  </property>
</Properties>
</file>